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1E94E" w14:textId="77777777" w:rsidR="00EE1170" w:rsidRDefault="00EE1170" w:rsidP="00EE1170">
      <w:pPr>
        <w:spacing w:after="0" w:line="240" w:lineRule="auto"/>
        <w:jc w:val="center"/>
        <w:rPr>
          <w:rFonts w:ascii="Arial" w:eastAsia="Times New Roman" w:hAnsi="Arial" w:cs="Arial"/>
          <w:sz w:val="72"/>
          <w:szCs w:val="72"/>
        </w:rPr>
      </w:pPr>
    </w:p>
    <w:p w14:paraId="223017A6" w14:textId="77777777" w:rsidR="004350FA" w:rsidRDefault="004350FA" w:rsidP="00EE1170">
      <w:pPr>
        <w:spacing w:after="0" w:line="240" w:lineRule="auto"/>
        <w:jc w:val="center"/>
        <w:rPr>
          <w:rFonts w:ascii="Arial" w:eastAsia="Times New Roman" w:hAnsi="Arial" w:cs="Arial"/>
          <w:sz w:val="72"/>
          <w:szCs w:val="72"/>
        </w:rPr>
      </w:pPr>
    </w:p>
    <w:p w14:paraId="2A080BA1" w14:textId="77777777" w:rsidR="007C1B0A" w:rsidRDefault="007C1B0A" w:rsidP="00EE1170">
      <w:pPr>
        <w:spacing w:after="0" w:line="240" w:lineRule="auto"/>
        <w:jc w:val="center"/>
        <w:rPr>
          <w:rFonts w:ascii="Arial" w:eastAsia="Times New Roman" w:hAnsi="Arial" w:cs="Arial"/>
          <w:sz w:val="72"/>
          <w:szCs w:val="72"/>
        </w:rPr>
      </w:pPr>
    </w:p>
    <w:p w14:paraId="11B2EE8A" w14:textId="77777777" w:rsidR="007C1B0A" w:rsidRPr="00EE1170" w:rsidRDefault="007C1B0A" w:rsidP="00C84F3D">
      <w:pPr>
        <w:spacing w:after="0" w:line="240" w:lineRule="auto"/>
        <w:jc w:val="center"/>
        <w:rPr>
          <w:rFonts w:ascii="Arial" w:eastAsia="Times New Roman" w:hAnsi="Arial" w:cs="Arial"/>
          <w:sz w:val="72"/>
          <w:szCs w:val="72"/>
        </w:rPr>
      </w:pPr>
    </w:p>
    <w:p w14:paraId="1875EFD0" w14:textId="77777777" w:rsidR="00EE1170" w:rsidRPr="00DB7290" w:rsidRDefault="00EE1170" w:rsidP="00490D56">
      <w:pPr>
        <w:tabs>
          <w:tab w:val="left" w:pos="2115"/>
        </w:tabs>
        <w:spacing w:after="0" w:line="240" w:lineRule="auto"/>
        <w:rPr>
          <w:rFonts w:ascii="Century Gothic" w:eastAsia="Times New Roman" w:hAnsi="Century Gothic" w:cs="Arial"/>
          <w:sz w:val="24"/>
          <w:szCs w:val="24"/>
        </w:rPr>
      </w:pPr>
    </w:p>
    <w:p w14:paraId="7F7DC391" w14:textId="77777777" w:rsidR="00490D56" w:rsidRDefault="00490D56" w:rsidP="007C1B0A">
      <w:pPr>
        <w:tabs>
          <w:tab w:val="left" w:pos="2115"/>
        </w:tabs>
        <w:spacing w:after="0" w:line="240" w:lineRule="auto"/>
        <w:jc w:val="right"/>
        <w:rPr>
          <w:rFonts w:ascii="Century Gothic" w:eastAsia="Times New Roman" w:hAnsi="Century Gothic" w:cs="Arial"/>
          <w:color w:val="C00000"/>
          <w:sz w:val="40"/>
          <w:szCs w:val="40"/>
        </w:rPr>
      </w:pPr>
    </w:p>
    <w:p w14:paraId="16C49D0C" w14:textId="77777777" w:rsidR="00EE1170" w:rsidRPr="004F35C9" w:rsidRDefault="007C1B0A" w:rsidP="007C1B0A">
      <w:pPr>
        <w:tabs>
          <w:tab w:val="left" w:pos="2115"/>
        </w:tabs>
        <w:spacing w:after="0" w:line="240" w:lineRule="auto"/>
        <w:jc w:val="right"/>
        <w:rPr>
          <w:rFonts w:ascii="Century Gothic" w:eastAsia="Times New Roman" w:hAnsi="Century Gothic" w:cs="Arial"/>
          <w:b/>
          <w:color w:val="FFC000"/>
          <w:sz w:val="40"/>
          <w:szCs w:val="40"/>
        </w:rPr>
      </w:pPr>
      <w:r w:rsidRPr="004F35C9">
        <w:rPr>
          <w:rFonts w:ascii="Century Gothic" w:eastAsia="Times New Roman" w:hAnsi="Century Gothic" w:cs="Arial"/>
          <w:b/>
          <w:color w:val="FFC000"/>
          <w:sz w:val="40"/>
          <w:szCs w:val="40"/>
        </w:rPr>
        <w:t>Beryl Women Inc.</w:t>
      </w:r>
    </w:p>
    <w:p w14:paraId="0FC98325" w14:textId="39FAFD0B" w:rsidR="007C1B0A" w:rsidRPr="004F35C9" w:rsidRDefault="002C4BC9" w:rsidP="007C1B0A">
      <w:pPr>
        <w:tabs>
          <w:tab w:val="left" w:pos="2115"/>
        </w:tabs>
        <w:spacing w:after="0" w:line="240" w:lineRule="auto"/>
        <w:jc w:val="right"/>
        <w:rPr>
          <w:rFonts w:ascii="Century Gothic" w:eastAsia="Times New Roman" w:hAnsi="Century Gothic" w:cs="Aharoni"/>
          <w:b/>
          <w:color w:val="FFCC66"/>
          <w:sz w:val="40"/>
          <w:szCs w:val="40"/>
        </w:rPr>
      </w:pPr>
      <w:r w:rsidRPr="004F35C9">
        <w:rPr>
          <w:rFonts w:ascii="Century Gothic" w:eastAsia="Times New Roman" w:hAnsi="Century Gothic" w:cs="Aharoni"/>
          <w:b/>
          <w:color w:val="FFCC66"/>
          <w:sz w:val="40"/>
          <w:szCs w:val="40"/>
        </w:rPr>
        <w:t xml:space="preserve">annual report </w:t>
      </w:r>
      <w:r w:rsidR="003E5B37">
        <w:rPr>
          <w:rFonts w:ascii="Century Gothic" w:eastAsia="Times New Roman" w:hAnsi="Century Gothic" w:cs="Aharoni"/>
          <w:b/>
          <w:color w:val="FFCC66"/>
          <w:sz w:val="40"/>
          <w:szCs w:val="40"/>
        </w:rPr>
        <w:t>2017/18</w:t>
      </w:r>
    </w:p>
    <w:p w14:paraId="40B8D53E" w14:textId="77777777" w:rsidR="001D2CD7" w:rsidRDefault="001D2CD7" w:rsidP="00EE1170">
      <w:pPr>
        <w:spacing w:after="0" w:line="240" w:lineRule="auto"/>
        <w:jc w:val="center"/>
        <w:rPr>
          <w:rFonts w:ascii="Arial" w:eastAsia="Times New Roman" w:hAnsi="Arial" w:cs="Arial"/>
          <w:sz w:val="80"/>
          <w:szCs w:val="80"/>
        </w:rPr>
        <w:sectPr w:rsidR="001D2CD7" w:rsidSect="00B6378F">
          <w:headerReference w:type="even" r:id="rId8"/>
          <w:headerReference w:type="default" r:id="rId9"/>
          <w:footerReference w:type="even" r:id="rId10"/>
          <w:footerReference w:type="default" r:id="rId11"/>
          <w:headerReference w:type="first" r:id="rId12"/>
          <w:footerReference w:type="first" r:id="rId13"/>
          <w:pgSz w:w="11907" w:h="16839" w:code="9"/>
          <w:pgMar w:top="851" w:right="1440" w:bottom="1440" w:left="1440" w:header="709" w:footer="567" w:gutter="0"/>
          <w:pgNumType w:start="1"/>
          <w:cols w:space="708"/>
          <w:titlePg/>
          <w:docGrid w:linePitch="299"/>
        </w:sectPr>
      </w:pPr>
    </w:p>
    <w:p w14:paraId="0DD98B36" w14:textId="77777777" w:rsidR="00EE1170" w:rsidRPr="00EE1170" w:rsidRDefault="00EE1170" w:rsidP="00EE1170">
      <w:pPr>
        <w:spacing w:after="0" w:line="240" w:lineRule="auto"/>
        <w:jc w:val="center"/>
        <w:rPr>
          <w:rFonts w:ascii="Arial" w:eastAsia="Times New Roman" w:hAnsi="Arial" w:cs="Arial"/>
          <w:sz w:val="80"/>
          <w:szCs w:val="80"/>
        </w:rPr>
      </w:pPr>
    </w:p>
    <w:p w14:paraId="6DBE485E" w14:textId="77777777" w:rsidR="00EE1170" w:rsidRDefault="00EE1170" w:rsidP="00EE1170">
      <w:pPr>
        <w:tabs>
          <w:tab w:val="right" w:leader="dot" w:pos="9678"/>
        </w:tabs>
        <w:spacing w:before="240" w:after="120" w:line="240" w:lineRule="auto"/>
        <w:jc w:val="center"/>
        <w:rPr>
          <w:rFonts w:ascii="Arial" w:eastAsia="Times New Roman" w:hAnsi="Arial" w:cs="Arial"/>
          <w:sz w:val="72"/>
          <w:szCs w:val="72"/>
        </w:rPr>
      </w:pPr>
    </w:p>
    <w:p w14:paraId="37EB2F5E" w14:textId="77777777" w:rsidR="00E33336" w:rsidRDefault="003C4EE5" w:rsidP="00EE1170">
      <w:pPr>
        <w:tabs>
          <w:tab w:val="right" w:leader="dot" w:pos="9678"/>
        </w:tabs>
        <w:spacing w:before="240" w:after="120" w:line="240" w:lineRule="auto"/>
        <w:jc w:val="center"/>
        <w:rPr>
          <w:rFonts w:ascii="Arial" w:eastAsia="Times New Roman" w:hAnsi="Arial" w:cs="Arial"/>
        </w:rPr>
      </w:pPr>
      <w:r>
        <w:rPr>
          <w:noProof/>
          <w:lang w:eastAsia="en-AU"/>
        </w:rPr>
        <w:drawing>
          <wp:inline distT="0" distB="0" distL="0" distR="0" wp14:anchorId="361939CB" wp14:editId="00CAFF89">
            <wp:extent cx="5732145" cy="2018486"/>
            <wp:effectExtent l="0" t="0" r="190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2018486"/>
                    </a:xfrm>
                    <a:prstGeom prst="rect">
                      <a:avLst/>
                    </a:prstGeom>
                  </pic:spPr>
                </pic:pic>
              </a:graphicData>
            </a:graphic>
          </wp:inline>
        </w:drawing>
      </w:r>
    </w:p>
    <w:p w14:paraId="5484EE4E" w14:textId="77777777" w:rsidR="00DB7290" w:rsidRDefault="00DB7290" w:rsidP="00EE1170">
      <w:pPr>
        <w:tabs>
          <w:tab w:val="right" w:leader="dot" w:pos="9678"/>
        </w:tabs>
        <w:spacing w:before="240" w:after="120" w:line="240" w:lineRule="auto"/>
        <w:jc w:val="center"/>
        <w:rPr>
          <w:rFonts w:ascii="Arial" w:eastAsia="Times New Roman" w:hAnsi="Arial" w:cs="Arial"/>
        </w:rPr>
      </w:pPr>
    </w:p>
    <w:p w14:paraId="0AB71948" w14:textId="77777777" w:rsidR="00DB7290" w:rsidRDefault="00DB7290" w:rsidP="00EE1170">
      <w:pPr>
        <w:tabs>
          <w:tab w:val="right" w:leader="dot" w:pos="9678"/>
        </w:tabs>
        <w:spacing w:before="240" w:after="120" w:line="240" w:lineRule="auto"/>
        <w:jc w:val="center"/>
        <w:rPr>
          <w:rFonts w:ascii="Arial" w:eastAsia="Times New Roman" w:hAnsi="Arial" w:cs="Arial"/>
        </w:rPr>
      </w:pPr>
    </w:p>
    <w:p w14:paraId="2D5184B2" w14:textId="77777777" w:rsidR="00B83168" w:rsidRPr="00DB7290" w:rsidRDefault="00B83168" w:rsidP="00EE1170">
      <w:pPr>
        <w:tabs>
          <w:tab w:val="right" w:leader="dot" w:pos="9678"/>
        </w:tabs>
        <w:spacing w:before="240" w:after="120" w:line="240" w:lineRule="auto"/>
        <w:jc w:val="center"/>
        <w:rPr>
          <w:rFonts w:ascii="Arial" w:eastAsia="Times New Roman" w:hAnsi="Arial" w:cs="Arial"/>
        </w:rPr>
      </w:pPr>
    </w:p>
    <w:p w14:paraId="2B5C7A94" w14:textId="77777777" w:rsidR="00B83168" w:rsidRPr="004D1F40" w:rsidRDefault="00B83168" w:rsidP="00AD14B8">
      <w:pPr>
        <w:tabs>
          <w:tab w:val="right" w:leader="dot" w:pos="9678"/>
        </w:tabs>
        <w:spacing w:after="0"/>
        <w:rPr>
          <w:rFonts w:ascii="Century Gothic" w:eastAsia="Times New Roman" w:hAnsi="Century Gothic" w:cs="Arial"/>
          <w:sz w:val="24"/>
          <w:szCs w:val="24"/>
        </w:rPr>
      </w:pPr>
      <w:r w:rsidRPr="004D1F40">
        <w:rPr>
          <w:rFonts w:ascii="Century Gothic" w:eastAsia="Times New Roman" w:hAnsi="Century Gothic" w:cs="Arial"/>
          <w:sz w:val="24"/>
          <w:szCs w:val="24"/>
        </w:rPr>
        <w:t>Beryl Women Inc</w:t>
      </w:r>
      <w:r w:rsidR="002760B0" w:rsidRPr="004D1F40">
        <w:rPr>
          <w:rFonts w:ascii="Century Gothic" w:eastAsia="Times New Roman" w:hAnsi="Century Gothic" w:cs="Arial"/>
          <w:sz w:val="24"/>
          <w:szCs w:val="24"/>
        </w:rPr>
        <w:t>.</w:t>
      </w:r>
    </w:p>
    <w:p w14:paraId="15D75869" w14:textId="77777777" w:rsidR="002760B0" w:rsidRPr="004D1F40" w:rsidRDefault="0006415E" w:rsidP="00AD14B8">
      <w:pPr>
        <w:tabs>
          <w:tab w:val="right" w:leader="dot" w:pos="9678"/>
        </w:tabs>
        <w:spacing w:after="0"/>
        <w:rPr>
          <w:rFonts w:ascii="Century Gothic" w:eastAsia="Times New Roman" w:hAnsi="Century Gothic" w:cs="Arial"/>
          <w:sz w:val="24"/>
          <w:szCs w:val="24"/>
        </w:rPr>
      </w:pPr>
      <w:r w:rsidRPr="004D1F40">
        <w:rPr>
          <w:rFonts w:ascii="Century Gothic" w:eastAsia="Times New Roman" w:hAnsi="Century Gothic" w:cs="Arial"/>
          <w:sz w:val="24"/>
          <w:szCs w:val="24"/>
        </w:rPr>
        <w:t>Specialist domestic and family violence accommodation service.</w:t>
      </w:r>
    </w:p>
    <w:p w14:paraId="0167630E" w14:textId="77777777" w:rsidR="0006415E" w:rsidRPr="004D1F40" w:rsidRDefault="0006415E" w:rsidP="00AD14B8">
      <w:pPr>
        <w:tabs>
          <w:tab w:val="right" w:leader="dot" w:pos="9678"/>
        </w:tabs>
        <w:spacing w:after="0"/>
        <w:rPr>
          <w:rFonts w:ascii="Century Gothic" w:eastAsia="Times New Roman" w:hAnsi="Century Gothic" w:cs="Arial"/>
          <w:sz w:val="24"/>
          <w:szCs w:val="24"/>
        </w:rPr>
      </w:pPr>
    </w:p>
    <w:p w14:paraId="764FB852" w14:textId="77777777" w:rsidR="002760B0" w:rsidRPr="004D1F40" w:rsidRDefault="002760B0" w:rsidP="00AD14B8">
      <w:pPr>
        <w:tabs>
          <w:tab w:val="right" w:leader="dot" w:pos="9678"/>
        </w:tabs>
        <w:spacing w:after="0"/>
        <w:rPr>
          <w:rFonts w:ascii="Century Gothic" w:eastAsia="Times New Roman" w:hAnsi="Century Gothic" w:cs="Arial"/>
          <w:sz w:val="24"/>
          <w:szCs w:val="24"/>
        </w:rPr>
      </w:pPr>
      <w:r w:rsidRPr="004D1F40">
        <w:rPr>
          <w:rFonts w:ascii="Century Gothic" w:eastAsia="Times New Roman" w:hAnsi="Century Gothic" w:cs="Arial"/>
          <w:sz w:val="24"/>
          <w:szCs w:val="24"/>
        </w:rPr>
        <w:t>Office Hours</w:t>
      </w:r>
    </w:p>
    <w:p w14:paraId="6B5F1062" w14:textId="58994766" w:rsidR="002760B0" w:rsidRPr="004D1F40" w:rsidRDefault="002760B0" w:rsidP="00AD14B8">
      <w:pPr>
        <w:tabs>
          <w:tab w:val="right" w:leader="dot" w:pos="9678"/>
        </w:tabs>
        <w:spacing w:after="0"/>
        <w:rPr>
          <w:rFonts w:ascii="Century Gothic" w:eastAsia="Times New Roman" w:hAnsi="Century Gothic" w:cs="Arial"/>
          <w:sz w:val="24"/>
          <w:szCs w:val="24"/>
        </w:rPr>
      </w:pPr>
      <w:r w:rsidRPr="004D1F40">
        <w:rPr>
          <w:rFonts w:ascii="Century Gothic" w:eastAsia="Times New Roman" w:hAnsi="Century Gothic" w:cs="Arial"/>
          <w:sz w:val="24"/>
          <w:szCs w:val="24"/>
        </w:rPr>
        <w:t>9</w:t>
      </w:r>
      <w:r w:rsidR="00097498">
        <w:rPr>
          <w:rFonts w:ascii="Century Gothic" w:eastAsia="Times New Roman" w:hAnsi="Century Gothic" w:cs="Arial"/>
          <w:sz w:val="24"/>
          <w:szCs w:val="24"/>
        </w:rPr>
        <w:t xml:space="preserve"> </w:t>
      </w:r>
      <w:r w:rsidRPr="004D1F40">
        <w:rPr>
          <w:rFonts w:ascii="Century Gothic" w:eastAsia="Times New Roman" w:hAnsi="Century Gothic" w:cs="Arial"/>
          <w:sz w:val="24"/>
          <w:szCs w:val="24"/>
        </w:rPr>
        <w:t>-</w:t>
      </w:r>
      <w:r w:rsidR="00097498">
        <w:rPr>
          <w:rFonts w:ascii="Century Gothic" w:eastAsia="Times New Roman" w:hAnsi="Century Gothic" w:cs="Arial"/>
          <w:sz w:val="24"/>
          <w:szCs w:val="24"/>
        </w:rPr>
        <w:t xml:space="preserve"> </w:t>
      </w:r>
      <w:r w:rsidRPr="004D1F40">
        <w:rPr>
          <w:rFonts w:ascii="Century Gothic" w:eastAsia="Times New Roman" w:hAnsi="Century Gothic" w:cs="Arial"/>
          <w:sz w:val="24"/>
          <w:szCs w:val="24"/>
        </w:rPr>
        <w:t>5pm, Monday to Friday</w:t>
      </w:r>
    </w:p>
    <w:p w14:paraId="390468E0" w14:textId="77777777" w:rsidR="002760B0" w:rsidRPr="004D1F40" w:rsidRDefault="002760B0" w:rsidP="00AD14B8">
      <w:pPr>
        <w:tabs>
          <w:tab w:val="right" w:leader="dot" w:pos="9678"/>
        </w:tabs>
        <w:spacing w:after="0"/>
        <w:rPr>
          <w:rFonts w:ascii="Century Gothic" w:eastAsia="Times New Roman" w:hAnsi="Century Gothic" w:cs="Arial"/>
          <w:sz w:val="24"/>
          <w:szCs w:val="24"/>
        </w:rPr>
      </w:pPr>
    </w:p>
    <w:p w14:paraId="79383B27" w14:textId="0B54F504" w:rsidR="002760B0" w:rsidRPr="004D1F40" w:rsidRDefault="002760B0" w:rsidP="00AD14B8">
      <w:pPr>
        <w:spacing w:after="0"/>
        <w:rPr>
          <w:rFonts w:ascii="Century Gothic" w:hAnsi="Century Gothic"/>
          <w:sz w:val="24"/>
          <w:szCs w:val="24"/>
        </w:rPr>
      </w:pPr>
      <w:r w:rsidRPr="004D1F40">
        <w:rPr>
          <w:rFonts w:ascii="Century Gothic" w:hAnsi="Century Gothic"/>
          <w:sz w:val="24"/>
          <w:szCs w:val="24"/>
        </w:rPr>
        <w:t>Office</w:t>
      </w:r>
      <w:r w:rsidRPr="004D1F40">
        <w:rPr>
          <w:rFonts w:ascii="Century Gothic" w:hAnsi="Century Gothic"/>
          <w:sz w:val="24"/>
          <w:szCs w:val="24"/>
        </w:rPr>
        <w:tab/>
      </w:r>
      <w:r w:rsidRPr="004D1F40">
        <w:rPr>
          <w:rFonts w:ascii="Century Gothic" w:hAnsi="Century Gothic"/>
          <w:sz w:val="24"/>
          <w:szCs w:val="24"/>
        </w:rPr>
        <w:tab/>
        <w:t>(02) 6230</w:t>
      </w:r>
      <w:r w:rsidR="00097498">
        <w:rPr>
          <w:rFonts w:ascii="Century Gothic" w:hAnsi="Century Gothic"/>
          <w:sz w:val="24"/>
          <w:szCs w:val="24"/>
        </w:rPr>
        <w:t xml:space="preserve"> </w:t>
      </w:r>
      <w:r w:rsidRPr="004D1F40">
        <w:rPr>
          <w:rFonts w:ascii="Century Gothic" w:hAnsi="Century Gothic"/>
          <w:sz w:val="24"/>
          <w:szCs w:val="24"/>
        </w:rPr>
        <w:t>6900</w:t>
      </w:r>
    </w:p>
    <w:p w14:paraId="7D4248F1" w14:textId="55484F94" w:rsidR="002760B0" w:rsidRPr="004D1F40" w:rsidRDefault="002760B0" w:rsidP="00AD14B8">
      <w:pPr>
        <w:spacing w:after="0"/>
        <w:rPr>
          <w:rFonts w:ascii="Century Gothic" w:hAnsi="Century Gothic"/>
          <w:sz w:val="24"/>
          <w:szCs w:val="24"/>
        </w:rPr>
      </w:pPr>
      <w:r w:rsidRPr="004D1F40">
        <w:rPr>
          <w:rFonts w:ascii="Century Gothic" w:hAnsi="Century Gothic"/>
          <w:sz w:val="24"/>
          <w:szCs w:val="24"/>
        </w:rPr>
        <w:t xml:space="preserve">Fax </w:t>
      </w:r>
      <w:r w:rsidRPr="004D1F40">
        <w:rPr>
          <w:rFonts w:ascii="Century Gothic" w:hAnsi="Century Gothic"/>
          <w:sz w:val="24"/>
          <w:szCs w:val="24"/>
        </w:rPr>
        <w:tab/>
      </w:r>
      <w:r w:rsidRPr="004D1F40">
        <w:rPr>
          <w:rFonts w:ascii="Century Gothic" w:hAnsi="Century Gothic"/>
          <w:sz w:val="24"/>
          <w:szCs w:val="24"/>
        </w:rPr>
        <w:tab/>
        <w:t>(02) 6247</w:t>
      </w:r>
      <w:r w:rsidR="00097498">
        <w:rPr>
          <w:rFonts w:ascii="Century Gothic" w:hAnsi="Century Gothic"/>
          <w:sz w:val="24"/>
          <w:szCs w:val="24"/>
        </w:rPr>
        <w:t xml:space="preserve"> </w:t>
      </w:r>
      <w:r w:rsidRPr="004D1F40">
        <w:rPr>
          <w:rFonts w:ascii="Century Gothic" w:hAnsi="Century Gothic"/>
          <w:sz w:val="24"/>
          <w:szCs w:val="24"/>
        </w:rPr>
        <w:t>3511</w:t>
      </w:r>
    </w:p>
    <w:p w14:paraId="72F53677" w14:textId="545C7861" w:rsidR="002760B0" w:rsidRDefault="002760B0" w:rsidP="00AD14B8">
      <w:pPr>
        <w:spacing w:after="0"/>
        <w:rPr>
          <w:sz w:val="24"/>
          <w:szCs w:val="24"/>
        </w:rPr>
      </w:pPr>
      <w:r w:rsidRPr="004D1F40">
        <w:rPr>
          <w:rFonts w:ascii="Century Gothic" w:hAnsi="Century Gothic"/>
          <w:sz w:val="24"/>
          <w:szCs w:val="24"/>
        </w:rPr>
        <w:t>Email</w:t>
      </w:r>
      <w:r w:rsidRPr="004D1F40">
        <w:rPr>
          <w:rFonts w:ascii="Century Gothic" w:hAnsi="Century Gothic"/>
          <w:sz w:val="24"/>
          <w:szCs w:val="24"/>
        </w:rPr>
        <w:tab/>
      </w:r>
      <w:r w:rsidRPr="004D1F40">
        <w:rPr>
          <w:rFonts w:ascii="Century Gothic" w:hAnsi="Century Gothic"/>
          <w:sz w:val="24"/>
          <w:szCs w:val="24"/>
        </w:rPr>
        <w:tab/>
      </w:r>
      <w:hyperlink r:id="rId15" w:history="1">
        <w:r w:rsidR="004D1F40" w:rsidRPr="00A01087">
          <w:rPr>
            <w:rStyle w:val="Hyperlink"/>
            <w:sz w:val="24"/>
            <w:szCs w:val="24"/>
          </w:rPr>
          <w:t>admin@beryl.org.au</w:t>
        </w:r>
      </w:hyperlink>
    </w:p>
    <w:p w14:paraId="4437693E" w14:textId="513D19C1" w:rsidR="002760B0" w:rsidRPr="004D1F40" w:rsidRDefault="002760B0" w:rsidP="00AD14B8">
      <w:pPr>
        <w:spacing w:after="0"/>
        <w:rPr>
          <w:rFonts w:ascii="Century Gothic" w:hAnsi="Century Gothic"/>
          <w:sz w:val="24"/>
          <w:szCs w:val="24"/>
        </w:rPr>
      </w:pPr>
      <w:r w:rsidRPr="004D1F40">
        <w:rPr>
          <w:rFonts w:ascii="Century Gothic" w:hAnsi="Century Gothic"/>
          <w:sz w:val="24"/>
          <w:szCs w:val="24"/>
        </w:rPr>
        <w:t>Website</w:t>
      </w:r>
      <w:r w:rsidRPr="004D1F40">
        <w:rPr>
          <w:rFonts w:ascii="Century Gothic" w:hAnsi="Century Gothic"/>
          <w:sz w:val="24"/>
          <w:szCs w:val="24"/>
        </w:rPr>
        <w:tab/>
      </w:r>
      <w:hyperlink r:id="rId16" w:history="1">
        <w:r w:rsidRPr="004D1F40">
          <w:rPr>
            <w:rStyle w:val="Hyperlink"/>
            <w:rFonts w:ascii="Century Gothic" w:hAnsi="Century Gothic"/>
            <w:sz w:val="24"/>
            <w:szCs w:val="24"/>
          </w:rPr>
          <w:t>www.beryl.org</w:t>
        </w:r>
      </w:hyperlink>
    </w:p>
    <w:p w14:paraId="1CCD4CA9" w14:textId="77777777" w:rsidR="002760B0" w:rsidRPr="004D1F40" w:rsidRDefault="002760B0" w:rsidP="002760B0">
      <w:pPr>
        <w:spacing w:after="0"/>
        <w:rPr>
          <w:rFonts w:ascii="Century Gothic" w:hAnsi="Century Gothic"/>
          <w:sz w:val="24"/>
          <w:szCs w:val="24"/>
        </w:rPr>
      </w:pPr>
    </w:p>
    <w:p w14:paraId="0B02C0C5" w14:textId="77777777" w:rsidR="009B7FF0" w:rsidRPr="004D1F40" w:rsidRDefault="009B7FF0" w:rsidP="002760B0">
      <w:pPr>
        <w:spacing w:after="0"/>
        <w:rPr>
          <w:rFonts w:ascii="Century Gothic" w:hAnsi="Century Gothic"/>
          <w:sz w:val="24"/>
          <w:szCs w:val="24"/>
        </w:rPr>
      </w:pPr>
    </w:p>
    <w:p w14:paraId="03AA0316" w14:textId="77777777" w:rsidR="009B7FF0" w:rsidRDefault="009B7FF0" w:rsidP="002760B0">
      <w:pPr>
        <w:spacing w:after="0"/>
        <w:rPr>
          <w:rFonts w:ascii="Century Gothic" w:hAnsi="Century Gothic"/>
        </w:rPr>
      </w:pPr>
    </w:p>
    <w:p w14:paraId="2C451B57" w14:textId="77777777" w:rsidR="002760B0" w:rsidRDefault="002760B0" w:rsidP="002760B0">
      <w:pPr>
        <w:rPr>
          <w:rFonts w:ascii="Century Gothic" w:hAnsi="Century Gothic"/>
          <w:sz w:val="24"/>
          <w:szCs w:val="24"/>
        </w:rPr>
      </w:pPr>
    </w:p>
    <w:p w14:paraId="7236A2DB" w14:textId="77777777" w:rsidR="002760B0" w:rsidRPr="002760B0" w:rsidRDefault="009B7FF0" w:rsidP="002760B0">
      <w:pPr>
        <w:spacing w:after="0"/>
        <w:rPr>
          <w:rFonts w:ascii="Century Gothic" w:hAnsi="Century Gothic"/>
          <w:sz w:val="24"/>
          <w:szCs w:val="24"/>
        </w:rPr>
      </w:pPr>
      <w:r>
        <w:rPr>
          <w:rFonts w:ascii="Century Gothic" w:hAnsi="Century Gothic"/>
          <w:noProof/>
          <w:sz w:val="24"/>
          <w:szCs w:val="24"/>
          <w:lang w:eastAsia="en-AU"/>
        </w:rPr>
        <w:drawing>
          <wp:inline distT="0" distB="0" distL="0" distR="0" wp14:anchorId="06B9D5A2" wp14:editId="2245576F">
            <wp:extent cx="1857375" cy="1019175"/>
            <wp:effectExtent l="0" t="0" r="9525" b="9525"/>
            <wp:docPr id="13" name="Picture 13" descr="Z:\Current Forms &amp; Documents\Beryl Admin (Brochure,History,Stationary)\Logos!\ACT Government logos\Blue Colour\Supported_by_CSD_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urrent Forms &amp; Documents\Beryl Admin (Brochure,History,Stationary)\Logos!\ACT Government logos\Blue Colour\Supported_by_CSD_29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7375" cy="1019175"/>
                    </a:xfrm>
                    <a:prstGeom prst="rect">
                      <a:avLst/>
                    </a:prstGeom>
                    <a:noFill/>
                    <a:ln>
                      <a:noFill/>
                    </a:ln>
                  </pic:spPr>
                </pic:pic>
              </a:graphicData>
            </a:graphic>
          </wp:inline>
        </w:drawing>
      </w:r>
    </w:p>
    <w:p w14:paraId="3512ABFD" w14:textId="77777777" w:rsidR="007B338A" w:rsidRDefault="007B338A">
      <w:pPr>
        <w:rPr>
          <w:rFonts w:ascii="Century Gothic" w:eastAsia="Times New Roman" w:hAnsi="Century Gothic" w:cs="Arial"/>
          <w:color w:val="FFCC66"/>
          <w:sz w:val="40"/>
          <w:szCs w:val="40"/>
        </w:rPr>
      </w:pPr>
      <w:r>
        <w:rPr>
          <w:rFonts w:ascii="Century Gothic" w:eastAsia="Times New Roman" w:hAnsi="Century Gothic" w:cs="Arial"/>
          <w:color w:val="FFCC66"/>
          <w:sz w:val="40"/>
          <w:szCs w:val="40"/>
        </w:rPr>
        <w:br w:type="page"/>
      </w:r>
    </w:p>
    <w:p w14:paraId="285CC946" w14:textId="77777777" w:rsidR="007C1B0A" w:rsidRPr="0078003D" w:rsidRDefault="00FA7164" w:rsidP="005C6A04">
      <w:pPr>
        <w:tabs>
          <w:tab w:val="right" w:leader="dot" w:pos="9678"/>
        </w:tabs>
        <w:spacing w:before="240" w:after="120" w:line="240" w:lineRule="auto"/>
        <w:jc w:val="center"/>
        <w:rPr>
          <w:rFonts w:ascii="Century Gothic" w:eastAsia="Times New Roman" w:hAnsi="Century Gothic" w:cs="Arial"/>
          <w:sz w:val="36"/>
          <w:szCs w:val="36"/>
        </w:rPr>
      </w:pPr>
      <w:r w:rsidRPr="0078003D">
        <w:rPr>
          <w:rFonts w:ascii="Century Gothic" w:eastAsia="Times New Roman" w:hAnsi="Century Gothic" w:cs="Arial"/>
          <w:color w:val="FFCC66"/>
          <w:sz w:val="36"/>
          <w:szCs w:val="36"/>
        </w:rPr>
        <w:lastRenderedPageBreak/>
        <w:t>Mission</w:t>
      </w:r>
    </w:p>
    <w:p w14:paraId="0AA25D65" w14:textId="77777777" w:rsidR="000B7138" w:rsidRDefault="00280136" w:rsidP="00EE1170">
      <w:pPr>
        <w:tabs>
          <w:tab w:val="right" w:leader="dot" w:pos="9678"/>
        </w:tabs>
        <w:spacing w:before="240" w:after="120" w:line="240" w:lineRule="auto"/>
        <w:jc w:val="center"/>
        <w:rPr>
          <w:rFonts w:ascii="Century Gothic" w:eastAsia="Times New Roman" w:hAnsi="Century Gothic" w:cs="Arial"/>
          <w:b/>
          <w:sz w:val="32"/>
          <w:szCs w:val="32"/>
        </w:rPr>
      </w:pPr>
      <w:r w:rsidRPr="00EE1170">
        <w:rPr>
          <w:rFonts w:ascii="Albertus Extra Bold" w:eastAsia="Times" w:hAnsi="Albertus Extra Bold" w:cs="Albertus Extra Bold"/>
          <w:b/>
          <w:bCs/>
          <w:noProof/>
          <w:sz w:val="24"/>
          <w:szCs w:val="24"/>
          <w:u w:val="single"/>
          <w:lang w:eastAsia="en-AU"/>
        </w:rPr>
        <mc:AlternateContent>
          <mc:Choice Requires="wps">
            <w:drawing>
              <wp:anchor distT="0" distB="0" distL="114300" distR="114300" simplePos="0" relativeHeight="251663360" behindDoc="0" locked="0" layoutInCell="1" allowOverlap="1" wp14:anchorId="5938096A" wp14:editId="40C72276">
                <wp:simplePos x="0" y="0"/>
                <wp:positionH relativeFrom="column">
                  <wp:posOffset>213995</wp:posOffset>
                </wp:positionH>
                <wp:positionV relativeFrom="paragraph">
                  <wp:posOffset>230506</wp:posOffset>
                </wp:positionV>
                <wp:extent cx="5955665" cy="1276350"/>
                <wp:effectExtent l="0" t="0" r="0" b="666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665" cy="1276350"/>
                        </a:xfrm>
                        <a:prstGeom prst="rect">
                          <a:avLst/>
                        </a:prstGeom>
                        <a:noFill/>
                        <a:ln w="9525">
                          <a:noFill/>
                          <a:miter lim="800000"/>
                          <a:headEnd/>
                          <a:tailEnd/>
                        </a:ln>
                        <a:effectLst>
                          <a:outerShdw blurRad="50800" dist="50800" dir="5400000" algn="ctr" rotWithShape="0">
                            <a:srgbClr val="FFCC66">
                              <a:alpha val="20000"/>
                            </a:srgbClr>
                          </a:outerShdw>
                        </a:effectLst>
                      </wps:spPr>
                      <wps:txbx>
                        <w:txbxContent>
                          <w:p w14:paraId="73FBDFFB" w14:textId="7DA3224E" w:rsidR="00C26246" w:rsidRPr="000B7138" w:rsidRDefault="00C26246" w:rsidP="002760B0">
                            <w:pPr>
                              <w:ind w:left="142"/>
                              <w:jc w:val="both"/>
                              <w:rPr>
                                <w:rFonts w:ascii="Century Gothic" w:hAnsi="Century Gothic"/>
                                <w:sz w:val="20"/>
                                <w:szCs w:val="20"/>
                              </w:rPr>
                            </w:pPr>
                            <w:r w:rsidRPr="000B7138">
                              <w:rPr>
                                <w:rFonts w:ascii="Century Gothic" w:hAnsi="Century Gothic"/>
                                <w:bCs/>
                                <w:sz w:val="20"/>
                                <w:szCs w:val="20"/>
                              </w:rPr>
                              <w:t>Beryl Women Inc. is committed to providing high quality support and safe accommodation to women and children escaping domestic/family violence. The organisation recognises that violence against women and children is prevalent in our society and that injustices such as sexism, racism, economic inequality and homophobia contribute to families living in crisis</w:t>
                            </w:r>
                            <w:r>
                              <w:rPr>
                                <w:rFonts w:ascii="Century Gothic" w:hAnsi="Century Gothic"/>
                                <w:bCs/>
                                <w:sz w:val="20"/>
                                <w:szCs w:val="20"/>
                              </w:rPr>
                              <w:t>.</w:t>
                            </w:r>
                            <w:r w:rsidRPr="000B7138">
                              <w:rPr>
                                <w:rFonts w:ascii="Century Gothic" w:hAnsi="Century Gothic"/>
                                <w:bCs/>
                                <w:sz w:val="20"/>
                                <w:szCs w:val="20"/>
                              </w:rPr>
                              <w:t xml:space="preserve"> </w:t>
                            </w:r>
                            <w:del w:id="0" w:author="Barbara Klompenhouwer" w:date="2018-10-14T20:49:00Z">
                              <w:r w:rsidRPr="000B7138" w:rsidDel="00C15CB2">
                                <w:rPr>
                                  <w:rFonts w:ascii="Century Gothic" w:hAnsi="Century Gothic"/>
                                  <w:bCs/>
                                  <w:sz w:val="20"/>
                                  <w:szCs w:val="20"/>
                                </w:rPr>
                                <w:delText xml:space="preserve"> </w:delText>
                              </w:r>
                            </w:del>
                            <w:r>
                              <w:rPr>
                                <w:rFonts w:ascii="Century Gothic" w:hAnsi="Century Gothic"/>
                                <w:bCs/>
                                <w:sz w:val="20"/>
                                <w:szCs w:val="20"/>
                              </w:rPr>
                              <w:t>T</w:t>
                            </w:r>
                            <w:r w:rsidRPr="000B7138">
                              <w:rPr>
                                <w:rFonts w:ascii="Century Gothic" w:hAnsi="Century Gothic"/>
                                <w:bCs/>
                                <w:sz w:val="20"/>
                                <w:szCs w:val="20"/>
                              </w:rPr>
                              <w:t>o redress this, Beryl Women Inc. will provide a professional and accountable service that is based in social justice, recognising and</w:t>
                            </w:r>
                            <w:r w:rsidRPr="000B7138">
                              <w:rPr>
                                <w:rFonts w:ascii="Century Gothic" w:hAnsi="Century Gothic"/>
                                <w:sz w:val="20"/>
                                <w:szCs w:val="20"/>
                              </w:rPr>
                              <w:t xml:space="preserve"> fostering cultural diversity.</w:t>
                            </w:r>
                          </w:p>
                          <w:p w14:paraId="20CC9646" w14:textId="77777777" w:rsidR="00C26246" w:rsidRDefault="00C26246" w:rsidP="002760B0">
                            <w:pPr>
                              <w:ind w:left="142"/>
                              <w:jc w:val="both"/>
                              <w:rPr>
                                <w:rFonts w:ascii="Century Gothic" w:hAnsi="Century Gothic"/>
                                <w:sz w:val="24"/>
                                <w:szCs w:val="24"/>
                              </w:rPr>
                            </w:pPr>
                          </w:p>
                          <w:p w14:paraId="63ADB918" w14:textId="77777777" w:rsidR="00C26246" w:rsidRDefault="00C26246" w:rsidP="002760B0">
                            <w:pPr>
                              <w:ind w:left="142"/>
                              <w:jc w:val="both"/>
                              <w:rPr>
                                <w:rFonts w:ascii="Century Gothic" w:hAnsi="Century Gothic"/>
                                <w:sz w:val="24"/>
                                <w:szCs w:val="24"/>
                              </w:rPr>
                            </w:pPr>
                          </w:p>
                          <w:p w14:paraId="1AA2BA5E" w14:textId="77777777" w:rsidR="00C26246" w:rsidRDefault="00C26246" w:rsidP="002760B0">
                            <w:pPr>
                              <w:ind w:left="142"/>
                              <w:jc w:val="both"/>
                              <w:rPr>
                                <w:rFonts w:ascii="Century Gothic" w:hAnsi="Century Gothic"/>
                                <w:sz w:val="24"/>
                                <w:szCs w:val="24"/>
                              </w:rPr>
                            </w:pPr>
                          </w:p>
                          <w:p w14:paraId="6FD46A28" w14:textId="77777777" w:rsidR="00C26246" w:rsidRDefault="00C26246" w:rsidP="002760B0">
                            <w:pPr>
                              <w:ind w:left="142"/>
                              <w:jc w:val="both"/>
                              <w:rPr>
                                <w:rFonts w:ascii="Century Gothic" w:hAnsi="Century Gothic"/>
                                <w:sz w:val="24"/>
                                <w:szCs w:val="24"/>
                              </w:rPr>
                            </w:pPr>
                          </w:p>
                          <w:p w14:paraId="42F981B5" w14:textId="77777777" w:rsidR="00C26246" w:rsidRPr="00FA7164" w:rsidRDefault="00C26246" w:rsidP="002760B0">
                            <w:pPr>
                              <w:ind w:left="142"/>
                              <w:jc w:val="both"/>
                              <w:rPr>
                                <w:rFonts w:ascii="Century Gothic" w:hAnsi="Century Gothic"/>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8096A" id="_x0000_t202" coordsize="21600,21600" o:spt="202" path="m,l,21600r21600,l21600,xe">
                <v:stroke joinstyle="miter"/>
                <v:path gradientshapeok="t" o:connecttype="rect"/>
              </v:shapetype>
              <v:shape id="Text Box 14" o:spid="_x0000_s1026" type="#_x0000_t202" style="position:absolute;left:0;text-align:left;margin-left:16.85pt;margin-top:18.15pt;width:468.95pt;height:1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" filled="f" stroked="f">
                <v:shadow on="t" color="#fc6" opacity="13107f" offset="0,4pt"/>
                <v:textbox>
                  <w:txbxContent>
                    <w:p w14:paraId="73FBDFFB" w14:textId="7DA3224E" w:rsidR="00C26246" w:rsidRPr="000B7138" w:rsidRDefault="00C26246" w:rsidP="002760B0">
                      <w:pPr>
                        <w:ind w:left="142"/>
                        <w:jc w:val="both"/>
                        <w:rPr>
                          <w:rFonts w:ascii="Century Gothic" w:hAnsi="Century Gothic"/>
                          <w:sz w:val="20"/>
                          <w:szCs w:val="20"/>
                        </w:rPr>
                      </w:pPr>
                      <w:r w:rsidRPr="000B7138">
                        <w:rPr>
                          <w:rFonts w:ascii="Century Gothic" w:hAnsi="Century Gothic"/>
                          <w:bCs/>
                          <w:sz w:val="20"/>
                          <w:szCs w:val="20"/>
                        </w:rPr>
                        <w:t>Beryl Women Inc. is committed to providing high quality support and safe accommodation to women and children escaping domestic/family violence. The organisation recognises that violence against women and children is prevalent in our society and that injustices such as sexism, racism, economic inequality and homophobia contribute to families living in crisis</w:t>
                      </w:r>
                      <w:r>
                        <w:rPr>
                          <w:rFonts w:ascii="Century Gothic" w:hAnsi="Century Gothic"/>
                          <w:bCs/>
                          <w:sz w:val="20"/>
                          <w:szCs w:val="20"/>
                        </w:rPr>
                        <w:t>.</w:t>
                      </w:r>
                      <w:r w:rsidRPr="000B7138">
                        <w:rPr>
                          <w:rFonts w:ascii="Century Gothic" w:hAnsi="Century Gothic"/>
                          <w:bCs/>
                          <w:sz w:val="20"/>
                          <w:szCs w:val="20"/>
                        </w:rPr>
                        <w:t xml:space="preserve"> </w:t>
                      </w:r>
                      <w:del w:id="1" w:author="Barbara Klompenhouwer" w:date="2018-10-14T20:49:00Z">
                        <w:r w:rsidRPr="000B7138" w:rsidDel="00C15CB2">
                          <w:rPr>
                            <w:rFonts w:ascii="Century Gothic" w:hAnsi="Century Gothic"/>
                            <w:bCs/>
                            <w:sz w:val="20"/>
                            <w:szCs w:val="20"/>
                          </w:rPr>
                          <w:delText xml:space="preserve"> </w:delText>
                        </w:r>
                      </w:del>
                      <w:r>
                        <w:rPr>
                          <w:rFonts w:ascii="Century Gothic" w:hAnsi="Century Gothic"/>
                          <w:bCs/>
                          <w:sz w:val="20"/>
                          <w:szCs w:val="20"/>
                        </w:rPr>
                        <w:t>T</w:t>
                      </w:r>
                      <w:r w:rsidRPr="000B7138">
                        <w:rPr>
                          <w:rFonts w:ascii="Century Gothic" w:hAnsi="Century Gothic"/>
                          <w:bCs/>
                          <w:sz w:val="20"/>
                          <w:szCs w:val="20"/>
                        </w:rPr>
                        <w:t>o redress this, Beryl Women Inc. will provide a professional and accountable service that is based in social justice, recognising and</w:t>
                      </w:r>
                      <w:r w:rsidRPr="000B7138">
                        <w:rPr>
                          <w:rFonts w:ascii="Century Gothic" w:hAnsi="Century Gothic"/>
                          <w:sz w:val="20"/>
                          <w:szCs w:val="20"/>
                        </w:rPr>
                        <w:t xml:space="preserve"> fostering cultural diversity.</w:t>
                      </w:r>
                    </w:p>
                    <w:p w14:paraId="20CC9646" w14:textId="77777777" w:rsidR="00C26246" w:rsidRDefault="00C26246" w:rsidP="002760B0">
                      <w:pPr>
                        <w:ind w:left="142"/>
                        <w:jc w:val="both"/>
                        <w:rPr>
                          <w:rFonts w:ascii="Century Gothic" w:hAnsi="Century Gothic"/>
                          <w:sz w:val="24"/>
                          <w:szCs w:val="24"/>
                        </w:rPr>
                      </w:pPr>
                    </w:p>
                    <w:p w14:paraId="63ADB918" w14:textId="77777777" w:rsidR="00C26246" w:rsidRDefault="00C26246" w:rsidP="002760B0">
                      <w:pPr>
                        <w:ind w:left="142"/>
                        <w:jc w:val="both"/>
                        <w:rPr>
                          <w:rFonts w:ascii="Century Gothic" w:hAnsi="Century Gothic"/>
                          <w:sz w:val="24"/>
                          <w:szCs w:val="24"/>
                        </w:rPr>
                      </w:pPr>
                    </w:p>
                    <w:p w14:paraId="1AA2BA5E" w14:textId="77777777" w:rsidR="00C26246" w:rsidRDefault="00C26246" w:rsidP="002760B0">
                      <w:pPr>
                        <w:ind w:left="142"/>
                        <w:jc w:val="both"/>
                        <w:rPr>
                          <w:rFonts w:ascii="Century Gothic" w:hAnsi="Century Gothic"/>
                          <w:sz w:val="24"/>
                          <w:szCs w:val="24"/>
                        </w:rPr>
                      </w:pPr>
                    </w:p>
                    <w:p w14:paraId="6FD46A28" w14:textId="77777777" w:rsidR="00C26246" w:rsidRDefault="00C26246" w:rsidP="002760B0">
                      <w:pPr>
                        <w:ind w:left="142"/>
                        <w:jc w:val="both"/>
                        <w:rPr>
                          <w:rFonts w:ascii="Century Gothic" w:hAnsi="Century Gothic"/>
                          <w:sz w:val="24"/>
                          <w:szCs w:val="24"/>
                        </w:rPr>
                      </w:pPr>
                    </w:p>
                    <w:p w14:paraId="42F981B5" w14:textId="77777777" w:rsidR="00C26246" w:rsidRPr="00FA7164" w:rsidRDefault="00C26246" w:rsidP="002760B0">
                      <w:pPr>
                        <w:ind w:left="142"/>
                        <w:jc w:val="both"/>
                        <w:rPr>
                          <w:rFonts w:ascii="Century Gothic" w:hAnsi="Century Gothic"/>
                          <w:sz w:val="24"/>
                          <w:szCs w:val="24"/>
                        </w:rPr>
                      </w:pPr>
                    </w:p>
                  </w:txbxContent>
                </v:textbox>
              </v:shape>
            </w:pict>
          </mc:Fallback>
        </mc:AlternateContent>
      </w:r>
    </w:p>
    <w:p w14:paraId="11E5B2CD" w14:textId="77777777" w:rsidR="000B7138" w:rsidRDefault="000B7138" w:rsidP="00EE1170">
      <w:pPr>
        <w:tabs>
          <w:tab w:val="right" w:leader="dot" w:pos="9678"/>
        </w:tabs>
        <w:spacing w:before="240" w:after="120" w:line="240" w:lineRule="auto"/>
        <w:jc w:val="center"/>
        <w:rPr>
          <w:rFonts w:ascii="Century Gothic" w:eastAsia="Times New Roman" w:hAnsi="Century Gothic" w:cs="Arial"/>
          <w:b/>
          <w:sz w:val="32"/>
          <w:szCs w:val="32"/>
        </w:rPr>
      </w:pPr>
    </w:p>
    <w:p w14:paraId="34092469" w14:textId="77777777" w:rsidR="000B7138" w:rsidRDefault="000B7138" w:rsidP="00EE1170">
      <w:pPr>
        <w:tabs>
          <w:tab w:val="right" w:leader="dot" w:pos="9678"/>
        </w:tabs>
        <w:spacing w:before="240" w:after="120" w:line="240" w:lineRule="auto"/>
        <w:jc w:val="center"/>
        <w:rPr>
          <w:rFonts w:ascii="Arial" w:eastAsia="Times New Roman" w:hAnsi="Arial" w:cs="Arial"/>
          <w:sz w:val="72"/>
          <w:szCs w:val="72"/>
        </w:rPr>
      </w:pPr>
    </w:p>
    <w:p w14:paraId="5DC6A3FD" w14:textId="77777777" w:rsidR="005C6A04" w:rsidRPr="0078003D" w:rsidRDefault="00FA7164" w:rsidP="00EE1170">
      <w:pPr>
        <w:tabs>
          <w:tab w:val="right" w:leader="dot" w:pos="9678"/>
        </w:tabs>
        <w:spacing w:before="240" w:after="120" w:line="240" w:lineRule="auto"/>
        <w:jc w:val="center"/>
        <w:rPr>
          <w:rFonts w:ascii="Century Gothic" w:eastAsia="Times New Roman" w:hAnsi="Century Gothic" w:cs="Arial"/>
          <w:color w:val="FFCC66"/>
          <w:sz w:val="36"/>
          <w:szCs w:val="36"/>
        </w:rPr>
      </w:pPr>
      <w:r w:rsidRPr="0078003D">
        <w:rPr>
          <w:rFonts w:ascii="Century Gothic" w:eastAsia="Times New Roman" w:hAnsi="Century Gothic" w:cs="Arial"/>
          <w:color w:val="FFCC66"/>
          <w:sz w:val="36"/>
          <w:szCs w:val="36"/>
        </w:rPr>
        <w:t>Organisational Aim</w:t>
      </w:r>
    </w:p>
    <w:p w14:paraId="288E0491" w14:textId="77777777" w:rsidR="005C6A04" w:rsidRDefault="00AD14B8" w:rsidP="00EE1170">
      <w:pPr>
        <w:tabs>
          <w:tab w:val="right" w:leader="dot" w:pos="9678"/>
        </w:tabs>
        <w:spacing w:before="240" w:after="120" w:line="240" w:lineRule="auto"/>
        <w:jc w:val="center"/>
        <w:rPr>
          <w:rFonts w:ascii="Century Gothic" w:eastAsia="Times New Roman" w:hAnsi="Century Gothic" w:cs="Arial"/>
          <w:color w:val="FFCC66"/>
          <w:sz w:val="40"/>
          <w:szCs w:val="40"/>
        </w:rPr>
      </w:pPr>
      <w:r w:rsidRPr="002B6EE4">
        <w:rPr>
          <w:rFonts w:ascii="Arial" w:eastAsia="Times" w:hAnsi="Arial" w:cs="Times New Roman"/>
          <w:noProof/>
          <w:sz w:val="40"/>
          <w:szCs w:val="40"/>
          <w:lang w:eastAsia="en-AU"/>
        </w:rPr>
        <mc:AlternateContent>
          <mc:Choice Requires="wps">
            <w:drawing>
              <wp:anchor distT="0" distB="0" distL="114300" distR="114300" simplePos="0" relativeHeight="251665408" behindDoc="0" locked="0" layoutInCell="1" allowOverlap="1" wp14:anchorId="5AD5D7F3" wp14:editId="58CA7226">
                <wp:simplePos x="0" y="0"/>
                <wp:positionH relativeFrom="column">
                  <wp:posOffset>209550</wp:posOffset>
                </wp:positionH>
                <wp:positionV relativeFrom="paragraph">
                  <wp:posOffset>245745</wp:posOffset>
                </wp:positionV>
                <wp:extent cx="5486400" cy="6858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85800"/>
                        </a:xfrm>
                        <a:prstGeom prst="rect">
                          <a:avLst/>
                        </a:prstGeom>
                        <a:solidFill>
                          <a:srgbClr val="FFFFFF"/>
                        </a:solidFill>
                        <a:ln w="9525">
                          <a:noFill/>
                          <a:miter lim="800000"/>
                          <a:headEnd/>
                          <a:tailEnd/>
                        </a:ln>
                      </wps:spPr>
                      <wps:txbx>
                        <w:txbxContent>
                          <w:p w14:paraId="719CCD0F" w14:textId="76680BE2" w:rsidR="00C26246" w:rsidRPr="000B7138" w:rsidRDefault="00C26246" w:rsidP="00FA7164">
                            <w:pPr>
                              <w:ind w:left="142"/>
                              <w:jc w:val="both"/>
                              <w:rPr>
                                <w:rFonts w:ascii="Century Gothic" w:hAnsi="Century Gothic"/>
                                <w:sz w:val="20"/>
                                <w:szCs w:val="20"/>
                              </w:rPr>
                            </w:pPr>
                            <w:r w:rsidRPr="000B7138">
                              <w:rPr>
                                <w:rFonts w:ascii="Century Gothic" w:hAnsi="Century Gothic"/>
                                <w:sz w:val="20"/>
                                <w:szCs w:val="20"/>
                              </w:rPr>
                              <w:t>Beryl Women Inc. aims to contribute to the enhanced safety of the families who stay at Beryl, to their improved health outcome</w:t>
                            </w:r>
                            <w:r>
                              <w:rPr>
                                <w:rFonts w:ascii="Century Gothic" w:hAnsi="Century Gothic"/>
                                <w:sz w:val="20"/>
                                <w:szCs w:val="20"/>
                              </w:rPr>
                              <w:t xml:space="preserve">s </w:t>
                            </w:r>
                            <w:r w:rsidRPr="000B7138">
                              <w:rPr>
                                <w:rFonts w:ascii="Century Gothic" w:hAnsi="Century Gothic"/>
                                <w:sz w:val="20"/>
                                <w:szCs w:val="20"/>
                              </w:rPr>
                              <w:t>and to provide opportunities to increase their skills and confidence to manage future crisis.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5D7F3" id="Text Box 12" o:spid="_x0000_s1027" type="#_x0000_t202" style="position:absolute;left:0;text-align:left;margin-left:16.5pt;margin-top:19.35pt;width:6in;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" stroked="f">
                <v:textbox>
                  <w:txbxContent>
                    <w:p w14:paraId="719CCD0F" w14:textId="76680BE2" w:rsidR="00C26246" w:rsidRPr="000B7138" w:rsidRDefault="00C26246" w:rsidP="00FA7164">
                      <w:pPr>
                        <w:ind w:left="142"/>
                        <w:jc w:val="both"/>
                        <w:rPr>
                          <w:rFonts w:ascii="Century Gothic" w:hAnsi="Century Gothic"/>
                          <w:sz w:val="20"/>
                          <w:szCs w:val="20"/>
                        </w:rPr>
                      </w:pPr>
                      <w:r w:rsidRPr="000B7138">
                        <w:rPr>
                          <w:rFonts w:ascii="Century Gothic" w:hAnsi="Century Gothic"/>
                          <w:sz w:val="20"/>
                          <w:szCs w:val="20"/>
                        </w:rPr>
                        <w:t>Beryl Women Inc. aims to contribute to the enhanced safety of the families who stay at Beryl, to their improved health outcome</w:t>
                      </w:r>
                      <w:r>
                        <w:rPr>
                          <w:rFonts w:ascii="Century Gothic" w:hAnsi="Century Gothic"/>
                          <w:sz w:val="20"/>
                          <w:szCs w:val="20"/>
                        </w:rPr>
                        <w:t xml:space="preserve">s </w:t>
                      </w:r>
                      <w:r w:rsidRPr="000B7138">
                        <w:rPr>
                          <w:rFonts w:ascii="Century Gothic" w:hAnsi="Century Gothic"/>
                          <w:sz w:val="20"/>
                          <w:szCs w:val="20"/>
                        </w:rPr>
                        <w:t>and to provide opportunities to increase their skills and confidence to manage future crisis.</w:t>
                      </w:r>
                    </w:p>
                  </w:txbxContent>
                </v:textbox>
              </v:shape>
            </w:pict>
          </mc:Fallback>
        </mc:AlternateContent>
      </w:r>
    </w:p>
    <w:p w14:paraId="6B51F87A" w14:textId="77777777" w:rsidR="005C6A04" w:rsidRDefault="005C6A04" w:rsidP="00EE1170">
      <w:pPr>
        <w:tabs>
          <w:tab w:val="right" w:leader="dot" w:pos="9678"/>
        </w:tabs>
        <w:spacing w:before="240" w:after="120" w:line="240" w:lineRule="auto"/>
        <w:jc w:val="center"/>
        <w:rPr>
          <w:rFonts w:ascii="Century Gothic" w:eastAsia="Times New Roman" w:hAnsi="Century Gothic" w:cs="Arial"/>
          <w:color w:val="FFCC66"/>
          <w:sz w:val="40"/>
          <w:szCs w:val="40"/>
        </w:rPr>
      </w:pPr>
    </w:p>
    <w:p w14:paraId="42B65D4D" w14:textId="77777777" w:rsidR="0078003D" w:rsidRDefault="0078003D" w:rsidP="00EE1170">
      <w:pPr>
        <w:tabs>
          <w:tab w:val="right" w:leader="dot" w:pos="9678"/>
        </w:tabs>
        <w:spacing w:before="240" w:after="120" w:line="240" w:lineRule="auto"/>
        <w:jc w:val="center"/>
        <w:rPr>
          <w:rFonts w:ascii="Century Gothic" w:eastAsia="Times New Roman" w:hAnsi="Century Gothic" w:cs="Arial"/>
          <w:color w:val="FFCC66"/>
          <w:sz w:val="36"/>
          <w:szCs w:val="36"/>
        </w:rPr>
      </w:pPr>
    </w:p>
    <w:p w14:paraId="69262BE9" w14:textId="77777777" w:rsidR="00FA7164" w:rsidRDefault="000B7138" w:rsidP="00EE1170">
      <w:pPr>
        <w:tabs>
          <w:tab w:val="right" w:leader="dot" w:pos="9678"/>
        </w:tabs>
        <w:spacing w:before="240" w:after="120" w:line="240" w:lineRule="auto"/>
        <w:jc w:val="center"/>
        <w:rPr>
          <w:rFonts w:ascii="Century Gothic" w:eastAsia="Times New Roman" w:hAnsi="Century Gothic" w:cs="Arial"/>
          <w:color w:val="FFCC66"/>
          <w:sz w:val="36"/>
          <w:szCs w:val="36"/>
        </w:rPr>
      </w:pPr>
      <w:r w:rsidRPr="0078003D">
        <w:rPr>
          <w:rFonts w:ascii="Century Gothic" w:eastAsia="Times New Roman" w:hAnsi="Century Gothic" w:cs="Arial"/>
          <w:color w:val="FFCC66"/>
          <w:sz w:val="36"/>
          <w:szCs w:val="36"/>
        </w:rPr>
        <w:t>Goals of Strategic Plan</w:t>
      </w:r>
    </w:p>
    <w:p w14:paraId="0171E370" w14:textId="6A3BD808" w:rsidR="009578D7" w:rsidRDefault="009578D7" w:rsidP="001248F0">
      <w:pPr>
        <w:tabs>
          <w:tab w:val="right" w:leader="dot" w:pos="9678"/>
        </w:tabs>
        <w:spacing w:before="240" w:after="120"/>
        <w:jc w:val="center"/>
        <w:rPr>
          <w:sz w:val="24"/>
          <w:szCs w:val="24"/>
        </w:rPr>
      </w:pPr>
      <w:r>
        <w:rPr>
          <w:sz w:val="24"/>
          <w:szCs w:val="24"/>
        </w:rPr>
        <w:t>2016 - 2019</w:t>
      </w:r>
    </w:p>
    <w:p w14:paraId="67C6557F" w14:textId="092EFA0F" w:rsidR="002531BB" w:rsidRPr="0078003D" w:rsidRDefault="00E54DBA" w:rsidP="001248F0">
      <w:pPr>
        <w:tabs>
          <w:tab w:val="right" w:leader="dot" w:pos="9678"/>
        </w:tabs>
        <w:spacing w:before="240" w:after="120"/>
        <w:jc w:val="center"/>
        <w:rPr>
          <w:rFonts w:ascii="Century Gothic" w:eastAsia="Times New Roman" w:hAnsi="Century Gothic" w:cs="Arial"/>
          <w:color w:val="FFCC66"/>
          <w:sz w:val="20"/>
          <w:szCs w:val="20"/>
        </w:rPr>
      </w:pPr>
      <w:r>
        <w:rPr>
          <w:sz w:val="20"/>
          <w:szCs w:val="20"/>
        </w:rPr>
        <w:t>To</w:t>
      </w:r>
      <w:r w:rsidR="001248F0" w:rsidRPr="0078003D">
        <w:rPr>
          <w:sz w:val="20"/>
          <w:szCs w:val="20"/>
        </w:rPr>
        <w:t xml:space="preserve"> be a sustainable organisation that provides high quality domestic violence-specific services to women and children</w:t>
      </w:r>
    </w:p>
    <w:p w14:paraId="3ECAD94E" w14:textId="77777777" w:rsidR="001248F0" w:rsidRPr="0078003D" w:rsidRDefault="001248F0" w:rsidP="001248F0">
      <w:pPr>
        <w:jc w:val="center"/>
        <w:rPr>
          <w:sz w:val="20"/>
          <w:szCs w:val="20"/>
        </w:rPr>
      </w:pPr>
      <w:r w:rsidRPr="0078003D">
        <w:rPr>
          <w:sz w:val="20"/>
          <w:szCs w:val="20"/>
        </w:rPr>
        <w:t>Through</w:t>
      </w:r>
    </w:p>
    <w:p w14:paraId="06FF5BF5" w14:textId="77777777" w:rsidR="001248F0" w:rsidRPr="0078003D" w:rsidRDefault="001248F0" w:rsidP="001248F0">
      <w:pPr>
        <w:spacing w:after="0" w:line="240" w:lineRule="auto"/>
        <w:ind w:left="720"/>
        <w:jc w:val="center"/>
        <w:rPr>
          <w:sz w:val="20"/>
          <w:szCs w:val="20"/>
        </w:rPr>
      </w:pPr>
    </w:p>
    <w:p w14:paraId="0D777895" w14:textId="23396DD5" w:rsidR="001248F0" w:rsidRPr="0078003D" w:rsidRDefault="001248F0" w:rsidP="0078003D">
      <w:pPr>
        <w:ind w:left="720"/>
        <w:jc w:val="center"/>
        <w:rPr>
          <w:sz w:val="20"/>
          <w:szCs w:val="20"/>
        </w:rPr>
      </w:pPr>
      <w:r w:rsidRPr="0078003D">
        <w:rPr>
          <w:sz w:val="20"/>
          <w:szCs w:val="20"/>
        </w:rPr>
        <w:t>develop</w:t>
      </w:r>
      <w:r w:rsidR="00B858C0">
        <w:rPr>
          <w:sz w:val="20"/>
          <w:szCs w:val="20"/>
        </w:rPr>
        <w:t>ing</w:t>
      </w:r>
      <w:r w:rsidRPr="0078003D">
        <w:rPr>
          <w:sz w:val="20"/>
          <w:szCs w:val="20"/>
        </w:rPr>
        <w:t xml:space="preserve"> partnerships and </w:t>
      </w:r>
      <w:r w:rsidR="00E15F46" w:rsidRPr="0078003D">
        <w:rPr>
          <w:sz w:val="20"/>
          <w:szCs w:val="20"/>
        </w:rPr>
        <w:t>collaborat</w:t>
      </w:r>
      <w:r w:rsidR="00E15F46">
        <w:rPr>
          <w:sz w:val="20"/>
          <w:szCs w:val="20"/>
        </w:rPr>
        <w:t>e</w:t>
      </w:r>
      <w:r w:rsidR="00E15F46" w:rsidRPr="0078003D">
        <w:rPr>
          <w:sz w:val="20"/>
          <w:szCs w:val="20"/>
        </w:rPr>
        <w:t xml:space="preserve"> </w:t>
      </w:r>
      <w:r w:rsidRPr="0078003D">
        <w:rPr>
          <w:sz w:val="20"/>
          <w:szCs w:val="20"/>
        </w:rPr>
        <w:t xml:space="preserve">with other community services and government agencies </w:t>
      </w:r>
      <w:proofErr w:type="gramStart"/>
      <w:r w:rsidRPr="0078003D">
        <w:rPr>
          <w:sz w:val="20"/>
          <w:szCs w:val="20"/>
        </w:rPr>
        <w:t>in order to</w:t>
      </w:r>
      <w:proofErr w:type="gramEnd"/>
      <w:r w:rsidRPr="0078003D">
        <w:rPr>
          <w:sz w:val="20"/>
          <w:szCs w:val="20"/>
        </w:rPr>
        <w:t xml:space="preserve"> be part of a holistic response to women and children escaping domestic violence</w:t>
      </w:r>
    </w:p>
    <w:p w14:paraId="3B59B6E8" w14:textId="77777777" w:rsidR="001248F0" w:rsidRPr="0078003D" w:rsidRDefault="001248F0" w:rsidP="00D475A3">
      <w:pPr>
        <w:pStyle w:val="ListParagraph"/>
        <w:numPr>
          <w:ilvl w:val="0"/>
          <w:numId w:val="3"/>
        </w:numPr>
        <w:spacing w:after="200" w:line="276" w:lineRule="auto"/>
        <w:jc w:val="center"/>
        <w:rPr>
          <w:sz w:val="20"/>
          <w:szCs w:val="20"/>
        </w:rPr>
      </w:pPr>
    </w:p>
    <w:p w14:paraId="7BCAC6C2" w14:textId="7D633BD4" w:rsidR="001248F0" w:rsidRPr="0078003D" w:rsidRDefault="00E54DBA" w:rsidP="0078003D">
      <w:pPr>
        <w:ind w:left="720"/>
        <w:jc w:val="center"/>
        <w:rPr>
          <w:sz w:val="20"/>
          <w:szCs w:val="20"/>
        </w:rPr>
      </w:pPr>
      <w:r>
        <w:rPr>
          <w:sz w:val="20"/>
          <w:szCs w:val="20"/>
        </w:rPr>
        <w:t xml:space="preserve">To </w:t>
      </w:r>
      <w:r w:rsidR="001248F0" w:rsidRPr="0078003D">
        <w:rPr>
          <w:sz w:val="20"/>
          <w:szCs w:val="20"/>
        </w:rPr>
        <w:t>strong</w:t>
      </w:r>
      <w:r>
        <w:rPr>
          <w:sz w:val="20"/>
          <w:szCs w:val="20"/>
        </w:rPr>
        <w:t>ly</w:t>
      </w:r>
      <w:r w:rsidR="001248F0" w:rsidRPr="0078003D">
        <w:rPr>
          <w:sz w:val="20"/>
          <w:szCs w:val="20"/>
        </w:rPr>
        <w:t xml:space="preserve"> identi</w:t>
      </w:r>
      <w:r w:rsidR="00097498">
        <w:rPr>
          <w:sz w:val="20"/>
          <w:szCs w:val="20"/>
        </w:rPr>
        <w:t>f</w:t>
      </w:r>
      <w:r w:rsidR="001248F0" w:rsidRPr="0078003D">
        <w:rPr>
          <w:sz w:val="20"/>
          <w:szCs w:val="20"/>
        </w:rPr>
        <w:t xml:space="preserve">y and </w:t>
      </w:r>
      <w:r w:rsidR="00B858C0" w:rsidRPr="0078003D">
        <w:rPr>
          <w:sz w:val="20"/>
          <w:szCs w:val="20"/>
        </w:rPr>
        <w:t>profil</w:t>
      </w:r>
      <w:r w:rsidR="00B858C0">
        <w:rPr>
          <w:sz w:val="20"/>
          <w:szCs w:val="20"/>
        </w:rPr>
        <w:t xml:space="preserve">ing </w:t>
      </w:r>
      <w:r w:rsidR="001248F0" w:rsidRPr="0078003D">
        <w:rPr>
          <w:sz w:val="20"/>
          <w:szCs w:val="20"/>
        </w:rPr>
        <w:t>in the ACT community as a feminist organisation offering high quality services</w:t>
      </w:r>
    </w:p>
    <w:p w14:paraId="2D37F092" w14:textId="77777777" w:rsidR="0078003D" w:rsidRDefault="0078003D" w:rsidP="00D475A3">
      <w:pPr>
        <w:pStyle w:val="ListParagraph"/>
        <w:numPr>
          <w:ilvl w:val="0"/>
          <w:numId w:val="3"/>
        </w:numPr>
        <w:spacing w:after="200" w:line="276" w:lineRule="auto"/>
        <w:jc w:val="center"/>
      </w:pPr>
      <w:r>
        <w:t xml:space="preserve"> </w:t>
      </w:r>
    </w:p>
    <w:p w14:paraId="5614E0B0" w14:textId="04BBCA73" w:rsidR="0078003D" w:rsidRDefault="00E54DBA" w:rsidP="0078003D">
      <w:pPr>
        <w:ind w:left="720"/>
        <w:jc w:val="center"/>
        <w:rPr>
          <w:sz w:val="20"/>
          <w:szCs w:val="20"/>
        </w:rPr>
      </w:pPr>
      <w:r>
        <w:rPr>
          <w:sz w:val="20"/>
          <w:szCs w:val="20"/>
        </w:rPr>
        <w:t xml:space="preserve">To </w:t>
      </w:r>
      <w:r w:rsidRPr="0078003D">
        <w:rPr>
          <w:sz w:val="20"/>
          <w:szCs w:val="20"/>
        </w:rPr>
        <w:t>strong</w:t>
      </w:r>
      <w:r>
        <w:rPr>
          <w:sz w:val="20"/>
          <w:szCs w:val="20"/>
        </w:rPr>
        <w:t>ly</w:t>
      </w:r>
      <w:r w:rsidR="005337E2">
        <w:rPr>
          <w:sz w:val="20"/>
          <w:szCs w:val="20"/>
        </w:rPr>
        <w:t xml:space="preserve"> identif</w:t>
      </w:r>
      <w:r w:rsidRPr="0078003D">
        <w:rPr>
          <w:sz w:val="20"/>
          <w:szCs w:val="20"/>
        </w:rPr>
        <w:t xml:space="preserve">y and </w:t>
      </w:r>
      <w:r w:rsidR="005337E2">
        <w:rPr>
          <w:sz w:val="20"/>
          <w:szCs w:val="20"/>
        </w:rPr>
        <w:t xml:space="preserve">maintain a </w:t>
      </w:r>
      <w:r w:rsidRPr="0078003D">
        <w:rPr>
          <w:sz w:val="20"/>
          <w:szCs w:val="20"/>
        </w:rPr>
        <w:t xml:space="preserve">profile in the ACT community </w:t>
      </w:r>
      <w:r>
        <w:rPr>
          <w:sz w:val="20"/>
          <w:szCs w:val="20"/>
        </w:rPr>
        <w:t xml:space="preserve">as </w:t>
      </w:r>
      <w:r w:rsidR="0078003D" w:rsidRPr="0078003D">
        <w:rPr>
          <w:sz w:val="20"/>
          <w:szCs w:val="20"/>
        </w:rPr>
        <w:t>a service that is welcoming of, accessible to, and appropriately supportive of Aboriginal and Torres Strait Islander women and children and women and children from culturally and linguistically diverse backgrounds (CALD)</w:t>
      </w:r>
    </w:p>
    <w:p w14:paraId="79FC9CFF" w14:textId="77777777" w:rsidR="0078003D" w:rsidRPr="0078003D" w:rsidRDefault="0078003D" w:rsidP="00D475A3">
      <w:pPr>
        <w:pStyle w:val="ListParagraph"/>
        <w:numPr>
          <w:ilvl w:val="0"/>
          <w:numId w:val="3"/>
        </w:numPr>
        <w:jc w:val="center"/>
        <w:rPr>
          <w:sz w:val="20"/>
          <w:szCs w:val="20"/>
        </w:rPr>
      </w:pPr>
    </w:p>
    <w:p w14:paraId="6B1FD367" w14:textId="49C13916" w:rsidR="001248F0" w:rsidRPr="0078003D" w:rsidRDefault="00E54DBA" w:rsidP="0078003D">
      <w:pPr>
        <w:tabs>
          <w:tab w:val="right" w:leader="dot" w:pos="9678"/>
        </w:tabs>
        <w:spacing w:before="240" w:after="120"/>
        <w:jc w:val="center"/>
        <w:rPr>
          <w:rFonts w:ascii="Century Gothic" w:eastAsia="Times New Roman" w:hAnsi="Century Gothic" w:cs="Arial"/>
          <w:color w:val="FFCC66"/>
          <w:sz w:val="20"/>
          <w:szCs w:val="20"/>
        </w:rPr>
      </w:pPr>
      <w:r>
        <w:rPr>
          <w:sz w:val="20"/>
          <w:szCs w:val="20"/>
        </w:rPr>
        <w:t>To be</w:t>
      </w:r>
      <w:r w:rsidRPr="0078003D">
        <w:rPr>
          <w:sz w:val="20"/>
          <w:szCs w:val="20"/>
        </w:rPr>
        <w:t xml:space="preserve"> </w:t>
      </w:r>
      <w:r w:rsidR="0078003D" w:rsidRPr="0078003D">
        <w:rPr>
          <w:sz w:val="20"/>
          <w:szCs w:val="20"/>
        </w:rPr>
        <w:t>an organisation that encourages a learning culture and is innovative in its response to support women and children escaping domestic violence</w:t>
      </w:r>
    </w:p>
    <w:p w14:paraId="3EFDFE7E" w14:textId="77777777" w:rsidR="001248F0" w:rsidRDefault="001248F0" w:rsidP="00EE1170">
      <w:pPr>
        <w:tabs>
          <w:tab w:val="right" w:leader="dot" w:pos="9678"/>
        </w:tabs>
        <w:spacing w:before="240" w:after="120" w:line="240" w:lineRule="auto"/>
        <w:jc w:val="center"/>
        <w:rPr>
          <w:rFonts w:ascii="Century Gothic" w:eastAsia="Times New Roman" w:hAnsi="Century Gothic" w:cs="Arial"/>
          <w:color w:val="FFCC66"/>
          <w:sz w:val="40"/>
          <w:szCs w:val="40"/>
        </w:rPr>
      </w:pPr>
    </w:p>
    <w:p w14:paraId="31190D27" w14:textId="77777777" w:rsidR="002531BB" w:rsidRDefault="002531BB" w:rsidP="009930CF">
      <w:pPr>
        <w:tabs>
          <w:tab w:val="right" w:leader="dot" w:pos="9678"/>
        </w:tabs>
        <w:spacing w:before="240" w:after="120" w:line="240" w:lineRule="auto"/>
        <w:rPr>
          <w:rFonts w:ascii="Century Gothic" w:eastAsia="Times New Roman" w:hAnsi="Century Gothic" w:cs="Arial"/>
          <w:color w:val="FFCC66"/>
          <w:sz w:val="40"/>
          <w:szCs w:val="40"/>
        </w:rPr>
      </w:pPr>
    </w:p>
    <w:p w14:paraId="291A61CB" w14:textId="77777777" w:rsidR="009930CF" w:rsidRDefault="009930CF" w:rsidP="009930CF">
      <w:pPr>
        <w:tabs>
          <w:tab w:val="right" w:leader="dot" w:pos="9678"/>
        </w:tabs>
        <w:spacing w:before="240" w:after="120" w:line="240" w:lineRule="auto"/>
        <w:rPr>
          <w:rFonts w:ascii="Century Gothic" w:eastAsia="Times New Roman" w:hAnsi="Century Gothic" w:cs="Arial"/>
          <w:color w:val="FFCC66"/>
          <w:sz w:val="40"/>
          <w:szCs w:val="40"/>
        </w:rPr>
      </w:pPr>
    </w:p>
    <w:p w14:paraId="74266D4D" w14:textId="77777777" w:rsidR="009930CF" w:rsidRDefault="009930CF" w:rsidP="009930CF">
      <w:pPr>
        <w:tabs>
          <w:tab w:val="right" w:leader="dot" w:pos="9678"/>
        </w:tabs>
        <w:spacing w:before="240" w:after="120" w:line="240" w:lineRule="auto"/>
        <w:rPr>
          <w:rFonts w:ascii="Century Gothic" w:eastAsia="Times New Roman" w:hAnsi="Century Gothic" w:cs="Arial"/>
          <w:color w:val="FFCC66"/>
          <w:sz w:val="40"/>
          <w:szCs w:val="40"/>
        </w:rPr>
      </w:pPr>
    </w:p>
    <w:p w14:paraId="013C2AE6" w14:textId="77777777" w:rsidR="009930CF" w:rsidRDefault="009930CF" w:rsidP="009930CF">
      <w:pPr>
        <w:tabs>
          <w:tab w:val="right" w:leader="dot" w:pos="9678"/>
        </w:tabs>
        <w:spacing w:before="240" w:after="120" w:line="240" w:lineRule="auto"/>
        <w:rPr>
          <w:rFonts w:ascii="Century Gothic" w:eastAsia="Times New Roman" w:hAnsi="Century Gothic" w:cs="Arial"/>
          <w:color w:val="FFCC66"/>
          <w:sz w:val="40"/>
          <w:szCs w:val="40"/>
        </w:rPr>
      </w:pPr>
    </w:p>
    <w:p w14:paraId="7C4659D8" w14:textId="77777777" w:rsidR="000B7138" w:rsidRPr="0078003D" w:rsidRDefault="00280136" w:rsidP="00EE1170">
      <w:pPr>
        <w:tabs>
          <w:tab w:val="right" w:leader="dot" w:pos="9678"/>
        </w:tabs>
        <w:spacing w:before="240" w:after="120" w:line="240" w:lineRule="auto"/>
        <w:jc w:val="center"/>
        <w:rPr>
          <w:rFonts w:ascii="Century Gothic" w:eastAsia="Times New Roman" w:hAnsi="Century Gothic" w:cs="Arial"/>
          <w:color w:val="FFCC66"/>
          <w:sz w:val="36"/>
          <w:szCs w:val="36"/>
        </w:rPr>
      </w:pPr>
      <w:r w:rsidRPr="0078003D">
        <w:rPr>
          <w:rFonts w:ascii="Century Gothic" w:eastAsia="Times New Roman" w:hAnsi="Century Gothic" w:cs="Arial"/>
          <w:color w:val="FFCC66"/>
          <w:sz w:val="36"/>
          <w:szCs w:val="36"/>
        </w:rPr>
        <w:t>Herstory</w:t>
      </w:r>
    </w:p>
    <w:p w14:paraId="31F1BEB0" w14:textId="77777777" w:rsidR="00280136" w:rsidRPr="00280136" w:rsidRDefault="00280136" w:rsidP="00EE1170">
      <w:pPr>
        <w:tabs>
          <w:tab w:val="right" w:leader="dot" w:pos="9678"/>
        </w:tabs>
        <w:spacing w:before="240" w:after="120" w:line="240" w:lineRule="auto"/>
        <w:jc w:val="center"/>
        <w:rPr>
          <w:rFonts w:ascii="Century Gothic" w:eastAsia="Times New Roman" w:hAnsi="Century Gothic" w:cs="Arial"/>
          <w:b/>
          <w:color w:val="FFCC66"/>
          <w:sz w:val="32"/>
          <w:szCs w:val="32"/>
        </w:rPr>
      </w:pPr>
    </w:p>
    <w:p w14:paraId="222D37B0" w14:textId="77777777" w:rsidR="00280136" w:rsidRPr="00AD14B8" w:rsidRDefault="00280136" w:rsidP="00B43792">
      <w:pPr>
        <w:jc w:val="both"/>
        <w:rPr>
          <w:rFonts w:ascii="Century Gothic" w:hAnsi="Century Gothic"/>
          <w:iCs/>
          <w:sz w:val="20"/>
          <w:szCs w:val="20"/>
          <w:lang w:val="en-US"/>
        </w:rPr>
      </w:pPr>
      <w:r w:rsidRPr="00AD14B8">
        <w:rPr>
          <w:rFonts w:ascii="Century Gothic" w:hAnsi="Century Gothic"/>
          <w:iCs/>
          <w:sz w:val="20"/>
          <w:szCs w:val="20"/>
          <w:lang w:val="en-US"/>
        </w:rPr>
        <w:t xml:space="preserve">Originally named the Canberra Women’s Refuge, Beryl was established in a house in Watson in March 1975 with a grant of $4000 from the Department of the Capital Territory. </w:t>
      </w:r>
      <w:del w:id="2" w:author="Barbara Klompenhouwer" w:date="2018-10-14T20:49:00Z">
        <w:r w:rsidRPr="00AD14B8" w:rsidDel="00C15CB2">
          <w:rPr>
            <w:rFonts w:ascii="Century Gothic" w:hAnsi="Century Gothic"/>
            <w:iCs/>
            <w:sz w:val="20"/>
            <w:szCs w:val="20"/>
            <w:lang w:val="en-US"/>
          </w:rPr>
          <w:delText xml:space="preserve"> </w:delText>
        </w:r>
      </w:del>
      <w:r w:rsidRPr="00AD14B8">
        <w:rPr>
          <w:rFonts w:ascii="Century Gothic" w:hAnsi="Century Gothic"/>
          <w:iCs/>
          <w:sz w:val="20"/>
          <w:szCs w:val="20"/>
        </w:rPr>
        <w:t xml:space="preserve">Volunteers, who ran a 24-hour roster, seven days a week, staffed the first refuge. </w:t>
      </w:r>
      <w:del w:id="3" w:author="Barbara Klompenhouwer" w:date="2018-10-14T20:49:00Z">
        <w:r w:rsidRPr="00AD14B8" w:rsidDel="00C15CB2">
          <w:rPr>
            <w:rFonts w:ascii="Century Gothic" w:hAnsi="Century Gothic"/>
            <w:iCs/>
            <w:sz w:val="20"/>
            <w:szCs w:val="20"/>
          </w:rPr>
          <w:delText xml:space="preserve"> </w:delText>
        </w:r>
      </w:del>
      <w:r w:rsidRPr="00AD14B8">
        <w:rPr>
          <w:rFonts w:ascii="Century Gothic" w:hAnsi="Century Gothic"/>
          <w:iCs/>
          <w:sz w:val="20"/>
          <w:szCs w:val="20"/>
          <w:lang w:val="en-US"/>
        </w:rPr>
        <w:t>In 1976 the service moved to a duplex in Kingston and sometime later funding was received for employment of a skeleton staff.</w:t>
      </w:r>
    </w:p>
    <w:p w14:paraId="3BBE14EF" w14:textId="6B223CC2" w:rsidR="00280136" w:rsidRPr="00AD14B8" w:rsidRDefault="00280136" w:rsidP="00B43792">
      <w:pPr>
        <w:jc w:val="both"/>
        <w:rPr>
          <w:rFonts w:ascii="Century Gothic" w:hAnsi="Century Gothic"/>
          <w:iCs/>
          <w:sz w:val="20"/>
          <w:szCs w:val="20"/>
          <w:lang w:val="en-US"/>
        </w:rPr>
      </w:pPr>
      <w:r w:rsidRPr="00AD14B8">
        <w:rPr>
          <w:rFonts w:ascii="Century Gothic" w:hAnsi="Century Gothic"/>
          <w:iCs/>
          <w:sz w:val="20"/>
          <w:szCs w:val="20"/>
          <w:lang w:val="en-US"/>
        </w:rPr>
        <w:t>In 1976 the service changed its name to Beryl Women’s Refuge, after Beryl Henderson</w:t>
      </w:r>
      <w:r w:rsidR="00E54DBA">
        <w:rPr>
          <w:rFonts w:ascii="Century Gothic" w:hAnsi="Century Gothic"/>
          <w:iCs/>
          <w:sz w:val="20"/>
          <w:szCs w:val="20"/>
          <w:lang w:val="en-US"/>
        </w:rPr>
        <w:t>.</w:t>
      </w:r>
      <w:r w:rsidRPr="00AD14B8">
        <w:rPr>
          <w:rFonts w:ascii="Century Gothic" w:hAnsi="Century Gothic"/>
          <w:iCs/>
          <w:sz w:val="20"/>
          <w:szCs w:val="20"/>
          <w:lang w:val="en-US"/>
        </w:rPr>
        <w:t xml:space="preserve"> </w:t>
      </w:r>
      <w:r w:rsidR="00E54DBA">
        <w:rPr>
          <w:rFonts w:ascii="Century Gothic" w:hAnsi="Century Gothic"/>
          <w:iCs/>
          <w:sz w:val="20"/>
          <w:szCs w:val="20"/>
          <w:lang w:val="en-US"/>
        </w:rPr>
        <w:t>Beryl</w:t>
      </w:r>
      <w:r w:rsidR="00E54DBA" w:rsidRPr="00AD14B8">
        <w:rPr>
          <w:rFonts w:ascii="Century Gothic" w:hAnsi="Century Gothic"/>
          <w:iCs/>
          <w:sz w:val="20"/>
          <w:szCs w:val="20"/>
          <w:lang w:val="en-US"/>
        </w:rPr>
        <w:t xml:space="preserve"> </w:t>
      </w:r>
      <w:r w:rsidRPr="00AD14B8">
        <w:rPr>
          <w:rFonts w:ascii="Century Gothic" w:hAnsi="Century Gothic"/>
          <w:iCs/>
          <w:sz w:val="20"/>
          <w:szCs w:val="20"/>
          <w:lang w:val="en-US"/>
        </w:rPr>
        <w:t xml:space="preserve">started the original trust fund for the refuge, which, outside of the $4000 </w:t>
      </w:r>
      <w:r w:rsidR="00E54DBA">
        <w:rPr>
          <w:rFonts w:ascii="Century Gothic" w:hAnsi="Century Gothic"/>
          <w:iCs/>
          <w:sz w:val="20"/>
          <w:szCs w:val="20"/>
          <w:lang w:val="en-US"/>
        </w:rPr>
        <w:t>g</w:t>
      </w:r>
      <w:r w:rsidR="00E54DBA" w:rsidRPr="00AD14B8">
        <w:rPr>
          <w:rFonts w:ascii="Century Gothic" w:hAnsi="Century Gothic"/>
          <w:iCs/>
          <w:sz w:val="20"/>
          <w:szCs w:val="20"/>
          <w:lang w:val="en-US"/>
        </w:rPr>
        <w:t xml:space="preserve">rant </w:t>
      </w:r>
      <w:r w:rsidRPr="00AD14B8">
        <w:rPr>
          <w:rFonts w:ascii="Century Gothic" w:hAnsi="Century Gothic"/>
          <w:iCs/>
          <w:sz w:val="20"/>
          <w:szCs w:val="20"/>
          <w:lang w:val="en-US"/>
        </w:rPr>
        <w:t>received from the government, was the sole means of supporting the cost of running the service.</w:t>
      </w:r>
      <w:del w:id="4" w:author="Barbara Klompenhouwer" w:date="2018-10-14T20:50:00Z">
        <w:r w:rsidRPr="00AD14B8" w:rsidDel="00C15CB2">
          <w:rPr>
            <w:rFonts w:ascii="Century Gothic" w:hAnsi="Century Gothic"/>
            <w:iCs/>
            <w:sz w:val="20"/>
            <w:szCs w:val="20"/>
            <w:lang w:val="en-US"/>
          </w:rPr>
          <w:delText xml:space="preserve"> </w:delText>
        </w:r>
      </w:del>
      <w:r w:rsidRPr="00AD14B8">
        <w:rPr>
          <w:rFonts w:ascii="Century Gothic" w:hAnsi="Century Gothic"/>
          <w:iCs/>
          <w:sz w:val="20"/>
          <w:szCs w:val="20"/>
          <w:lang w:val="en-US"/>
        </w:rPr>
        <w:t xml:space="preserve"> In 2005 the service changed its name again to Beryl Women Inc.</w:t>
      </w:r>
    </w:p>
    <w:p w14:paraId="0635DEEF" w14:textId="6AC7E9E8" w:rsidR="00280136" w:rsidRPr="00AD14B8" w:rsidRDefault="00280136" w:rsidP="00B43792">
      <w:pPr>
        <w:jc w:val="both"/>
        <w:rPr>
          <w:rFonts w:ascii="Century Gothic" w:hAnsi="Century Gothic"/>
          <w:iCs/>
          <w:sz w:val="20"/>
          <w:szCs w:val="20"/>
          <w:lang w:val="en-US"/>
        </w:rPr>
      </w:pPr>
      <w:r w:rsidRPr="00AD14B8">
        <w:rPr>
          <w:rFonts w:ascii="Century Gothic" w:hAnsi="Century Gothic"/>
          <w:iCs/>
          <w:sz w:val="20"/>
          <w:szCs w:val="20"/>
          <w:lang w:val="en-US"/>
        </w:rPr>
        <w:t>Beryl Henderson was an active member of the ACT Women’s Liberation Movement and the co-founder of the Abortion Law Reform Association in Canberra.</w:t>
      </w:r>
      <w:del w:id="5" w:author="Barbara Klompenhouwer" w:date="2018-10-14T20:48:00Z">
        <w:r w:rsidRPr="00AD14B8" w:rsidDel="00C15CB2">
          <w:rPr>
            <w:rFonts w:ascii="Century Gothic" w:hAnsi="Century Gothic"/>
            <w:iCs/>
            <w:sz w:val="20"/>
            <w:szCs w:val="20"/>
            <w:lang w:val="en-US"/>
          </w:rPr>
          <w:delText xml:space="preserve"> </w:delText>
        </w:r>
      </w:del>
      <w:r w:rsidRPr="00AD14B8">
        <w:rPr>
          <w:rFonts w:ascii="Century Gothic" w:hAnsi="Century Gothic"/>
          <w:iCs/>
          <w:sz w:val="20"/>
          <w:szCs w:val="20"/>
          <w:lang w:val="en-US"/>
        </w:rPr>
        <w:t xml:space="preserve"> She also worked for Family Planning and the Humanist Society. </w:t>
      </w:r>
      <w:del w:id="6" w:author="Barbara Klompenhouwer" w:date="2018-10-14T20:48:00Z">
        <w:r w:rsidRPr="00AD14B8" w:rsidDel="00C15CB2">
          <w:rPr>
            <w:rFonts w:ascii="Century Gothic" w:hAnsi="Century Gothic"/>
            <w:iCs/>
            <w:sz w:val="20"/>
            <w:szCs w:val="20"/>
            <w:lang w:val="en-US"/>
          </w:rPr>
          <w:delText xml:space="preserve"> </w:delText>
        </w:r>
      </w:del>
      <w:r w:rsidRPr="00AD14B8">
        <w:rPr>
          <w:rFonts w:ascii="Century Gothic" w:hAnsi="Century Gothic"/>
          <w:iCs/>
          <w:sz w:val="20"/>
          <w:szCs w:val="20"/>
          <w:lang w:val="en-US"/>
        </w:rPr>
        <w:t xml:space="preserve">Beryl taught languages on an Israeli kibbutz </w:t>
      </w:r>
      <w:r w:rsidR="00E54DBA">
        <w:rPr>
          <w:rFonts w:ascii="Century Gothic" w:hAnsi="Century Gothic"/>
          <w:iCs/>
          <w:sz w:val="20"/>
          <w:szCs w:val="20"/>
          <w:lang w:val="en-US"/>
        </w:rPr>
        <w:t>from</w:t>
      </w:r>
      <w:r w:rsidR="00E54DBA" w:rsidRPr="00AD14B8">
        <w:rPr>
          <w:rFonts w:ascii="Century Gothic" w:hAnsi="Century Gothic"/>
          <w:iCs/>
          <w:sz w:val="20"/>
          <w:szCs w:val="20"/>
          <w:lang w:val="en-US"/>
        </w:rPr>
        <w:t xml:space="preserve"> </w:t>
      </w:r>
      <w:r w:rsidRPr="00AD14B8">
        <w:rPr>
          <w:rFonts w:ascii="Century Gothic" w:hAnsi="Century Gothic"/>
          <w:iCs/>
          <w:sz w:val="20"/>
          <w:szCs w:val="20"/>
          <w:lang w:val="en-US"/>
        </w:rPr>
        <w:t xml:space="preserve">1960 to 1964 before coming to Australia. </w:t>
      </w:r>
      <w:del w:id="7" w:author="Barbara Klompenhouwer" w:date="2018-10-14T20:49:00Z">
        <w:r w:rsidRPr="00AD14B8" w:rsidDel="00C15CB2">
          <w:rPr>
            <w:rFonts w:ascii="Century Gothic" w:hAnsi="Century Gothic"/>
            <w:iCs/>
            <w:sz w:val="20"/>
            <w:szCs w:val="20"/>
            <w:lang w:val="en-US"/>
          </w:rPr>
          <w:delText xml:space="preserve"> </w:delText>
        </w:r>
      </w:del>
      <w:r w:rsidRPr="00AD14B8">
        <w:rPr>
          <w:rFonts w:ascii="Century Gothic" w:hAnsi="Century Gothic"/>
          <w:iCs/>
          <w:sz w:val="20"/>
          <w:szCs w:val="20"/>
          <w:lang w:val="en-US"/>
        </w:rPr>
        <w:t>She returned to Israel in the late 1970s and died there in her 94</w:t>
      </w:r>
      <w:r w:rsidRPr="00AD14B8">
        <w:rPr>
          <w:rFonts w:ascii="Century Gothic" w:hAnsi="Century Gothic"/>
          <w:iCs/>
          <w:sz w:val="20"/>
          <w:szCs w:val="20"/>
          <w:vertAlign w:val="superscript"/>
          <w:lang w:val="en-US"/>
        </w:rPr>
        <w:t>th</w:t>
      </w:r>
      <w:r w:rsidRPr="00AD14B8">
        <w:rPr>
          <w:rFonts w:ascii="Century Gothic" w:hAnsi="Century Gothic"/>
          <w:iCs/>
          <w:sz w:val="20"/>
          <w:szCs w:val="20"/>
          <w:lang w:val="en-US"/>
        </w:rPr>
        <w:t xml:space="preserve"> year</w:t>
      </w:r>
      <w:r w:rsidR="00E54DBA">
        <w:rPr>
          <w:rFonts w:ascii="Century Gothic" w:hAnsi="Century Gothic"/>
          <w:iCs/>
          <w:sz w:val="20"/>
          <w:szCs w:val="20"/>
          <w:lang w:val="en-US"/>
        </w:rPr>
        <w:t>. She</w:t>
      </w:r>
      <w:r w:rsidRPr="00AD14B8">
        <w:rPr>
          <w:rFonts w:ascii="Century Gothic" w:hAnsi="Century Gothic"/>
          <w:iCs/>
          <w:sz w:val="20"/>
          <w:szCs w:val="20"/>
          <w:lang w:val="en-US"/>
        </w:rPr>
        <w:t xml:space="preserve"> will always be celebrated for her dedication and commitment to the cause of equality. Beryl Women Inc. is proud to carry Beryl Henderson’s name as a daily reminder that those wonderful ‘big sisters’ who came before us</w:t>
      </w:r>
      <w:r w:rsidR="005337E2">
        <w:rPr>
          <w:rFonts w:ascii="Century Gothic" w:hAnsi="Century Gothic"/>
          <w:iCs/>
          <w:sz w:val="20"/>
          <w:szCs w:val="20"/>
          <w:lang w:val="en-US"/>
        </w:rPr>
        <w:t xml:space="preserve"> </w:t>
      </w:r>
      <w:r w:rsidRPr="00AD14B8">
        <w:rPr>
          <w:rFonts w:ascii="Century Gothic" w:hAnsi="Century Gothic"/>
          <w:iCs/>
          <w:sz w:val="20"/>
          <w:szCs w:val="20"/>
          <w:lang w:val="en-US"/>
        </w:rPr>
        <w:t xml:space="preserve">made possible the services we have today. </w:t>
      </w:r>
    </w:p>
    <w:p w14:paraId="5BB61C96" w14:textId="77777777" w:rsidR="000B7138" w:rsidRPr="00AD14B8" w:rsidRDefault="000B7138" w:rsidP="00B43792">
      <w:pPr>
        <w:tabs>
          <w:tab w:val="right" w:leader="dot" w:pos="9678"/>
        </w:tabs>
        <w:spacing w:before="240" w:after="120"/>
        <w:jc w:val="center"/>
        <w:rPr>
          <w:rFonts w:ascii="Century Gothic" w:eastAsia="Times New Roman" w:hAnsi="Century Gothic" w:cs="Arial"/>
          <w:sz w:val="20"/>
          <w:szCs w:val="20"/>
        </w:rPr>
      </w:pPr>
    </w:p>
    <w:p w14:paraId="7473954F" w14:textId="77777777" w:rsidR="000B7138" w:rsidRDefault="00DB7290" w:rsidP="0078003D">
      <w:pPr>
        <w:rPr>
          <w:rFonts w:ascii="Century Gothic" w:eastAsia="Times New Roman" w:hAnsi="Century Gothic" w:cs="Arial"/>
          <w:color w:val="FFC000"/>
          <w:sz w:val="36"/>
          <w:szCs w:val="36"/>
        </w:rPr>
      </w:pPr>
      <w:r w:rsidRPr="00AD14B8">
        <w:rPr>
          <w:rFonts w:ascii="Arial" w:eastAsia="Times New Roman" w:hAnsi="Arial" w:cs="Arial"/>
          <w:sz w:val="20"/>
          <w:szCs w:val="20"/>
        </w:rPr>
        <w:br w:type="page"/>
      </w:r>
      <w:r w:rsidR="002B6EE4" w:rsidRPr="00D62F82">
        <w:rPr>
          <w:rFonts w:ascii="Century Gothic" w:eastAsia="Times New Roman" w:hAnsi="Century Gothic" w:cs="Arial"/>
          <w:color w:val="FFC000"/>
          <w:sz w:val="36"/>
          <w:szCs w:val="36"/>
        </w:rPr>
        <w:lastRenderedPageBreak/>
        <w:t>Report from the chairperson</w:t>
      </w:r>
    </w:p>
    <w:p w14:paraId="7F2697B6" w14:textId="77777777" w:rsidR="00D97CC2" w:rsidRPr="00E10592" w:rsidRDefault="00D97CC2" w:rsidP="00D97CC2">
      <w:pPr>
        <w:spacing w:after="0"/>
        <w:rPr>
          <w:rFonts w:ascii="Century Gothic" w:hAnsi="Century Gothic"/>
          <w:iCs/>
          <w:sz w:val="20"/>
          <w:szCs w:val="20"/>
          <w:lang w:val="en-US"/>
        </w:rPr>
      </w:pPr>
      <w:r w:rsidRPr="00E10592">
        <w:rPr>
          <w:rFonts w:ascii="Century Gothic" w:hAnsi="Century Gothic"/>
          <w:iCs/>
          <w:sz w:val="20"/>
          <w:szCs w:val="20"/>
          <w:lang w:val="en-US"/>
        </w:rPr>
        <w:t xml:space="preserve">At a time where the #MeToo movement has amplified urgent and important global conversations on gender, sexual harassment and sexual violence, Beryl Women Inc.’s longstanding leadership as a feminist, frontline service is a reminder that the fight for change has been happening for decades at the grassroots level. Writing this report as the current Acting Chair for Beryl Women Inc., I have been reflecting on how essential the work of our organisation is in changing the lives of women and children in our own community. </w:t>
      </w:r>
    </w:p>
    <w:p w14:paraId="06972179" w14:textId="77777777" w:rsidR="00D97CC2" w:rsidRPr="00E10592" w:rsidRDefault="00D97CC2" w:rsidP="00D97CC2">
      <w:pPr>
        <w:spacing w:after="0"/>
        <w:rPr>
          <w:rFonts w:ascii="Century Gothic" w:hAnsi="Century Gothic"/>
          <w:iCs/>
          <w:sz w:val="20"/>
          <w:szCs w:val="20"/>
          <w:lang w:val="en-US"/>
        </w:rPr>
      </w:pPr>
    </w:p>
    <w:p w14:paraId="6EEBD846" w14:textId="77777777" w:rsidR="00D97CC2" w:rsidRPr="00E10592" w:rsidRDefault="00D97CC2" w:rsidP="00D97CC2">
      <w:pPr>
        <w:spacing w:after="0"/>
        <w:rPr>
          <w:rFonts w:ascii="Century Gothic" w:hAnsi="Century Gothic"/>
          <w:iCs/>
          <w:sz w:val="20"/>
          <w:szCs w:val="20"/>
          <w:lang w:val="en-US"/>
        </w:rPr>
      </w:pPr>
      <w:r w:rsidRPr="00E10592">
        <w:rPr>
          <w:rFonts w:ascii="Century Gothic" w:hAnsi="Century Gothic"/>
          <w:iCs/>
          <w:sz w:val="20"/>
          <w:szCs w:val="20"/>
          <w:lang w:val="en-US"/>
        </w:rPr>
        <w:t>While the renewed public focus on violence against women has raised awareness of the challenges faced in Australia and around the world, the statistics remain stark. Approximately one quarter of women in Australia have experienced at least one incident of violence by an intimate partner. Women are much more likely to experience violence by someone they know than by a stranger. On average, one woman a week is killed by her intimate partner.</w:t>
      </w:r>
    </w:p>
    <w:p w14:paraId="68D4F3E8" w14:textId="77777777" w:rsidR="00D97CC2" w:rsidRPr="00E10592" w:rsidRDefault="00D97CC2" w:rsidP="00D97CC2">
      <w:pPr>
        <w:spacing w:after="0"/>
        <w:rPr>
          <w:rFonts w:ascii="Century Gothic" w:hAnsi="Century Gothic"/>
          <w:iCs/>
          <w:sz w:val="20"/>
          <w:szCs w:val="20"/>
          <w:lang w:val="en-US"/>
        </w:rPr>
      </w:pPr>
    </w:p>
    <w:p w14:paraId="4C9DFC7F" w14:textId="77777777" w:rsidR="00D97CC2" w:rsidRPr="00E10592" w:rsidRDefault="00D97CC2" w:rsidP="00D97CC2">
      <w:pPr>
        <w:spacing w:after="0"/>
        <w:rPr>
          <w:rFonts w:ascii="Century Gothic" w:hAnsi="Century Gothic"/>
          <w:iCs/>
          <w:sz w:val="20"/>
          <w:szCs w:val="20"/>
          <w:lang w:val="en-US"/>
        </w:rPr>
      </w:pPr>
      <w:r w:rsidRPr="00E10592">
        <w:rPr>
          <w:rFonts w:ascii="Century Gothic" w:hAnsi="Century Gothic"/>
          <w:iCs/>
          <w:sz w:val="20"/>
          <w:szCs w:val="20"/>
          <w:lang w:val="en-US"/>
        </w:rPr>
        <w:t xml:space="preserve">Against this backdrop, Beryl staff and board members share a passion and commitment to ensuring that Beryl continues to deliver high quality, domestic violence specific services to women and children in need of support. This has been evident across our service delivery, community relationships and public advocacy activities, with a number of significant achievements over the past twelve months. </w:t>
      </w:r>
    </w:p>
    <w:p w14:paraId="63EC7F95" w14:textId="77777777" w:rsidR="00D97CC2" w:rsidRDefault="00D97CC2" w:rsidP="00D97CC2">
      <w:pPr>
        <w:spacing w:after="0"/>
      </w:pPr>
    </w:p>
    <w:p w14:paraId="02E7631B" w14:textId="77777777" w:rsidR="00D97CC2" w:rsidRPr="00E10592" w:rsidRDefault="00D97CC2" w:rsidP="00D97CC2">
      <w:pPr>
        <w:spacing w:after="0"/>
        <w:rPr>
          <w:b/>
          <w:i/>
          <w:sz w:val="20"/>
          <w:szCs w:val="20"/>
        </w:rPr>
      </w:pPr>
      <w:r w:rsidRPr="00E10592">
        <w:rPr>
          <w:b/>
          <w:i/>
          <w:sz w:val="20"/>
          <w:szCs w:val="20"/>
        </w:rPr>
        <w:t>Trauma-informed</w:t>
      </w:r>
      <w:r w:rsidRPr="00E10592">
        <w:rPr>
          <w:b/>
          <w:sz w:val="20"/>
          <w:szCs w:val="20"/>
        </w:rPr>
        <w:t xml:space="preserve"> </w:t>
      </w:r>
      <w:r w:rsidRPr="00E10592">
        <w:rPr>
          <w:b/>
          <w:i/>
          <w:sz w:val="20"/>
          <w:szCs w:val="20"/>
        </w:rPr>
        <w:t>support for women and children</w:t>
      </w:r>
    </w:p>
    <w:p w14:paraId="01D1AC79" w14:textId="77777777" w:rsidR="00D97CC2" w:rsidRPr="00E10592" w:rsidRDefault="00D97CC2" w:rsidP="00D97CC2">
      <w:pPr>
        <w:spacing w:after="0"/>
        <w:rPr>
          <w:sz w:val="20"/>
          <w:szCs w:val="20"/>
        </w:rPr>
      </w:pPr>
      <w:r w:rsidRPr="00E10592">
        <w:rPr>
          <w:sz w:val="20"/>
          <w:szCs w:val="20"/>
        </w:rPr>
        <w:t>Within a tight operational budget, Beryl Women Inc. supported 112 women and children escaping domestic violence this past year. Beryl continues to be a leader in providing culturally appropriate services to Aboriginal and Torres Strait Islander women and children (21% of clients) and Culturally and Linguistically Diverse women and children (46% of clients). Our innovative approach to ensuring the service remains inclusive and accessible for all women was recognised by an ACT Domestic Violence Prevention Award for our women’s safety booklets in November 2017.</w:t>
      </w:r>
    </w:p>
    <w:p w14:paraId="63D25122" w14:textId="77777777" w:rsidR="00D97CC2" w:rsidRPr="00E10592" w:rsidRDefault="00D97CC2" w:rsidP="00D97CC2">
      <w:pPr>
        <w:spacing w:after="0"/>
        <w:rPr>
          <w:sz w:val="20"/>
          <w:szCs w:val="20"/>
        </w:rPr>
      </w:pPr>
    </w:p>
    <w:p w14:paraId="167F7884" w14:textId="355DFA17" w:rsidR="00D97CC2" w:rsidRPr="00E10592" w:rsidRDefault="00D97CC2" w:rsidP="00D97CC2">
      <w:pPr>
        <w:spacing w:after="0"/>
        <w:rPr>
          <w:sz w:val="20"/>
          <w:szCs w:val="20"/>
        </w:rPr>
      </w:pPr>
      <w:r w:rsidRPr="00E10592">
        <w:rPr>
          <w:sz w:val="20"/>
          <w:szCs w:val="20"/>
        </w:rPr>
        <w:t xml:space="preserve">A critical development in the past year that will underpin our support to children in the service was the ACT Government’s announcement in the June 2018 Budget of an additional $100,000 per year for our Children’s Program. This ongoing funding will provide much needed certainty going </w:t>
      </w:r>
      <w:r w:rsidR="002B2D6A" w:rsidRPr="00E10592">
        <w:rPr>
          <w:sz w:val="20"/>
          <w:szCs w:val="20"/>
        </w:rPr>
        <w:t>forward and</w:t>
      </w:r>
      <w:r w:rsidRPr="00E10592">
        <w:rPr>
          <w:sz w:val="20"/>
          <w:szCs w:val="20"/>
        </w:rPr>
        <w:t xml:space="preserve"> followed our submission to the ACT Budget Consultation and ongoing engagement by the service. </w:t>
      </w:r>
    </w:p>
    <w:p w14:paraId="333F12C1" w14:textId="77777777" w:rsidR="00D97CC2" w:rsidRPr="00E10592" w:rsidRDefault="00D97CC2" w:rsidP="00D97CC2">
      <w:pPr>
        <w:spacing w:after="0"/>
        <w:rPr>
          <w:b/>
          <w:i/>
          <w:sz w:val="20"/>
          <w:szCs w:val="20"/>
        </w:rPr>
      </w:pPr>
    </w:p>
    <w:p w14:paraId="15BF55CD" w14:textId="77777777" w:rsidR="00D97CC2" w:rsidRPr="00E10592" w:rsidRDefault="00D97CC2" w:rsidP="00D97CC2">
      <w:pPr>
        <w:spacing w:after="0"/>
        <w:rPr>
          <w:b/>
          <w:i/>
          <w:sz w:val="20"/>
          <w:szCs w:val="20"/>
        </w:rPr>
      </w:pPr>
      <w:r w:rsidRPr="00E10592">
        <w:rPr>
          <w:b/>
          <w:i/>
          <w:sz w:val="20"/>
          <w:szCs w:val="20"/>
        </w:rPr>
        <w:t>Growing community fundraising and volunteering relationships</w:t>
      </w:r>
    </w:p>
    <w:p w14:paraId="684B4B39" w14:textId="2630BD8A" w:rsidR="00D97CC2" w:rsidRPr="00E10592" w:rsidRDefault="00D97CC2" w:rsidP="00D97CC2">
      <w:pPr>
        <w:spacing w:after="0"/>
        <w:rPr>
          <w:sz w:val="20"/>
          <w:szCs w:val="20"/>
        </w:rPr>
      </w:pPr>
      <w:r w:rsidRPr="00E10592">
        <w:rPr>
          <w:sz w:val="20"/>
          <w:szCs w:val="20"/>
        </w:rPr>
        <w:t xml:space="preserve">Beryl continues to strengthen relationships in the Canberra community, including through major events such as the International Day for the Elimination of Violence Against Women and 16 Days of Activism. Board and staff members spoke at a number of events in </w:t>
      </w:r>
      <w:r w:rsidR="002B2D6A" w:rsidRPr="00E10592">
        <w:rPr>
          <w:sz w:val="20"/>
          <w:szCs w:val="20"/>
        </w:rPr>
        <w:t>2017 and</w:t>
      </w:r>
      <w:r w:rsidRPr="00E10592">
        <w:rPr>
          <w:sz w:val="20"/>
          <w:szCs w:val="20"/>
        </w:rPr>
        <w:t xml:space="preserve"> have benefited from generous donations from a range of federal and ACT government agencies. We have also advanced our strategic approach to building volunteer relationships, with a successful and highly valued partnership with the ACT Government Parks and Conservation Service a fantastic example of what is possible.</w:t>
      </w:r>
    </w:p>
    <w:p w14:paraId="2B91BAED" w14:textId="77777777" w:rsidR="00D97CC2" w:rsidRPr="00E10592" w:rsidRDefault="00D97CC2" w:rsidP="00D97CC2">
      <w:pPr>
        <w:spacing w:after="0"/>
        <w:rPr>
          <w:b/>
          <w:i/>
          <w:sz w:val="20"/>
          <w:szCs w:val="20"/>
        </w:rPr>
      </w:pPr>
    </w:p>
    <w:p w14:paraId="10BCDB2F" w14:textId="77777777" w:rsidR="00D97CC2" w:rsidRPr="00E10592" w:rsidRDefault="00D97CC2" w:rsidP="00D97CC2">
      <w:pPr>
        <w:spacing w:after="0"/>
        <w:rPr>
          <w:b/>
          <w:i/>
          <w:sz w:val="20"/>
          <w:szCs w:val="20"/>
        </w:rPr>
      </w:pPr>
    </w:p>
    <w:p w14:paraId="38315FAF" w14:textId="77777777" w:rsidR="00D97CC2" w:rsidRPr="00E10592" w:rsidRDefault="00D97CC2" w:rsidP="00D97CC2">
      <w:pPr>
        <w:spacing w:after="0"/>
        <w:rPr>
          <w:b/>
          <w:i/>
          <w:sz w:val="20"/>
          <w:szCs w:val="20"/>
        </w:rPr>
      </w:pPr>
      <w:r w:rsidRPr="00E10592">
        <w:rPr>
          <w:b/>
          <w:i/>
          <w:sz w:val="20"/>
          <w:szCs w:val="20"/>
        </w:rPr>
        <w:t>Advocacy at the local, national and international level</w:t>
      </w:r>
    </w:p>
    <w:p w14:paraId="59308C99" w14:textId="77777777" w:rsidR="00D97CC2" w:rsidRPr="00E10592" w:rsidRDefault="00D97CC2" w:rsidP="00D97CC2">
      <w:pPr>
        <w:spacing w:after="0"/>
        <w:rPr>
          <w:sz w:val="20"/>
          <w:szCs w:val="20"/>
        </w:rPr>
      </w:pPr>
      <w:r w:rsidRPr="00E10592">
        <w:rPr>
          <w:sz w:val="20"/>
          <w:szCs w:val="20"/>
        </w:rPr>
        <w:t xml:space="preserve">As Australia’s oldest women’s refuge, Beryl Women Inc. has historic significance that means it has an important role to play in national conversations about domestic violence and its impacts on women and children, feminism and frontline service delivery. We take this </w:t>
      </w:r>
      <w:r w:rsidRPr="00E10592">
        <w:rPr>
          <w:sz w:val="20"/>
          <w:szCs w:val="20"/>
        </w:rPr>
        <w:lastRenderedPageBreak/>
        <w:t xml:space="preserve">responsibility seriously and have undertaken a broad range of advocacy activity over the past year. Our Manager Robyn is serving on the Steering Committee for the </w:t>
      </w:r>
      <w:r w:rsidRPr="00E10592">
        <w:rPr>
          <w:i/>
          <w:sz w:val="20"/>
          <w:szCs w:val="20"/>
        </w:rPr>
        <w:t>Our Booris, Our Way</w:t>
      </w:r>
      <w:r w:rsidRPr="00E10592">
        <w:rPr>
          <w:sz w:val="20"/>
          <w:szCs w:val="20"/>
        </w:rPr>
        <w:t xml:space="preserve"> review of Aboriginal and Torres Strait Islander children and young people in the ACT child protection system, who are represented in child protection at more than 12 times the rate they are represented in the community generally. We have contributed to the discussion on the future of women’s refuges in the Council to Homeless Persons’ March 2018 edition of</w:t>
      </w:r>
      <w:r w:rsidRPr="00E10592">
        <w:rPr>
          <w:i/>
          <w:sz w:val="20"/>
          <w:szCs w:val="20"/>
        </w:rPr>
        <w:t xml:space="preserve"> Parity Magazine</w:t>
      </w:r>
      <w:r w:rsidRPr="00E10592">
        <w:rPr>
          <w:sz w:val="20"/>
          <w:szCs w:val="20"/>
        </w:rPr>
        <w:t>, an important national platform for the sector. On social media, Beryl’s Facebook account has been complemented by a new Twitter Account (@BerylWomenInc) that is engaging with decision makers and influential advocates. Beryl has also stepped into international advocacy, with one of our Board members, Lavanya Kala, attending the 38</w:t>
      </w:r>
      <w:r w:rsidRPr="00E10592">
        <w:rPr>
          <w:sz w:val="20"/>
          <w:szCs w:val="20"/>
          <w:vertAlign w:val="superscript"/>
        </w:rPr>
        <w:t>th</w:t>
      </w:r>
      <w:r w:rsidRPr="00E10592">
        <w:rPr>
          <w:sz w:val="20"/>
          <w:szCs w:val="20"/>
        </w:rPr>
        <w:t xml:space="preserve"> Session of the Human Rights Council in Geneva as an Australian civil society representative. </w:t>
      </w:r>
    </w:p>
    <w:p w14:paraId="368EA31F" w14:textId="77777777" w:rsidR="00D97CC2" w:rsidRPr="00E10592" w:rsidRDefault="00D97CC2" w:rsidP="00D97CC2">
      <w:pPr>
        <w:spacing w:after="0"/>
        <w:rPr>
          <w:sz w:val="20"/>
          <w:szCs w:val="20"/>
        </w:rPr>
      </w:pPr>
    </w:p>
    <w:p w14:paraId="1914B86D" w14:textId="77777777" w:rsidR="00D97CC2" w:rsidRPr="00E10592" w:rsidRDefault="00D97CC2" w:rsidP="00D97CC2">
      <w:pPr>
        <w:spacing w:after="0"/>
        <w:rPr>
          <w:sz w:val="20"/>
          <w:szCs w:val="20"/>
        </w:rPr>
      </w:pPr>
      <w:r w:rsidRPr="00E10592">
        <w:rPr>
          <w:sz w:val="20"/>
          <w:szCs w:val="20"/>
        </w:rPr>
        <w:t xml:space="preserve">Looking forward, the year ahead will be another big one for Beryl. We have new staff and board members as part of the team, our strategic plan will be due for review and we will continue our everyday work to provide a safe and supportive environment for women and children escaping domestic violence. In finishing my report, I would like to pay special tribute to our Manager, Robyn Martin, for her leadership and the assistance she has provided me as Acting Chair. I also extend a heartfelt thanks to members of the Board and staff for their continued work to build on the legacy of Beryl Women Inc. and ensure Beryl remains a vital voice and source of support for women and children. </w:t>
      </w:r>
    </w:p>
    <w:p w14:paraId="4AF3F11C" w14:textId="77777777" w:rsidR="00D97CC2" w:rsidRPr="00E10592" w:rsidRDefault="00D97CC2" w:rsidP="00D97CC2">
      <w:pPr>
        <w:spacing w:after="0"/>
        <w:rPr>
          <w:sz w:val="20"/>
          <w:szCs w:val="20"/>
        </w:rPr>
      </w:pPr>
    </w:p>
    <w:p w14:paraId="0B758BE7" w14:textId="77777777" w:rsidR="00D97CC2" w:rsidRPr="00E10592" w:rsidRDefault="00D97CC2" w:rsidP="00D97CC2">
      <w:pPr>
        <w:rPr>
          <w:sz w:val="20"/>
          <w:szCs w:val="20"/>
        </w:rPr>
      </w:pPr>
      <w:r w:rsidRPr="00E10592">
        <w:rPr>
          <w:sz w:val="20"/>
          <w:szCs w:val="20"/>
        </w:rPr>
        <w:t>Barbara Klompenhouwer</w:t>
      </w:r>
    </w:p>
    <w:p w14:paraId="3784D065" w14:textId="77777777" w:rsidR="00D97CC2" w:rsidRPr="00E10592" w:rsidRDefault="00D97CC2" w:rsidP="00D97CC2">
      <w:pPr>
        <w:rPr>
          <w:sz w:val="20"/>
          <w:szCs w:val="20"/>
        </w:rPr>
      </w:pPr>
      <w:r w:rsidRPr="00E10592">
        <w:rPr>
          <w:sz w:val="20"/>
          <w:szCs w:val="20"/>
        </w:rPr>
        <w:t>Acting Chair</w:t>
      </w:r>
    </w:p>
    <w:p w14:paraId="2D57EC13" w14:textId="77777777" w:rsidR="00587460" w:rsidRDefault="00587460">
      <w:pPr>
        <w:rPr>
          <w:rFonts w:ascii="Century Gothic" w:eastAsia="Times" w:hAnsi="Century Gothic" w:cs="Arial"/>
          <w:b/>
          <w:bCs/>
          <w:color w:val="FFCC66"/>
          <w:sz w:val="36"/>
          <w:szCs w:val="36"/>
        </w:rPr>
      </w:pPr>
      <w:bookmarkStart w:id="8" w:name="_Toc58047526"/>
      <w:bookmarkStart w:id="9" w:name="_Toc119831347"/>
      <w:bookmarkStart w:id="10" w:name="_Toc119831635"/>
      <w:bookmarkStart w:id="11" w:name="_Toc119832046"/>
      <w:bookmarkStart w:id="12" w:name="_Toc119907222"/>
      <w:bookmarkStart w:id="13" w:name="_Toc119915091"/>
      <w:bookmarkStart w:id="14" w:name="_Toc55291015"/>
      <w:bookmarkStart w:id="15" w:name="_Toc55633258"/>
      <w:r>
        <w:rPr>
          <w:rFonts w:ascii="Century Gothic" w:eastAsia="Times" w:hAnsi="Century Gothic" w:cs="Arial"/>
          <w:b/>
          <w:bCs/>
          <w:color w:val="FFCC66"/>
          <w:sz w:val="36"/>
          <w:szCs w:val="36"/>
        </w:rPr>
        <w:br w:type="page"/>
      </w:r>
    </w:p>
    <w:p w14:paraId="7A4B2BA7" w14:textId="3D7E322E" w:rsidR="00263305" w:rsidRDefault="00EE1170" w:rsidP="00EB4E6E">
      <w:pPr>
        <w:rPr>
          <w:rFonts w:ascii="Century Gothic" w:eastAsia="Times" w:hAnsi="Century Gothic" w:cs="Arial"/>
          <w:b/>
          <w:bCs/>
          <w:color w:val="FFCC66"/>
          <w:sz w:val="36"/>
          <w:szCs w:val="36"/>
        </w:rPr>
      </w:pPr>
      <w:r w:rsidRPr="00BF3E5E">
        <w:rPr>
          <w:rFonts w:ascii="Century Gothic" w:eastAsia="Times" w:hAnsi="Century Gothic" w:cs="Arial"/>
          <w:b/>
          <w:bCs/>
          <w:color w:val="FFCC66"/>
          <w:sz w:val="36"/>
          <w:szCs w:val="36"/>
        </w:rPr>
        <w:lastRenderedPageBreak/>
        <w:t>R</w:t>
      </w:r>
      <w:r w:rsidR="00FC511A" w:rsidRPr="00BF3E5E">
        <w:rPr>
          <w:rFonts w:ascii="Century Gothic" w:eastAsia="Times" w:hAnsi="Century Gothic" w:cs="Arial"/>
          <w:b/>
          <w:bCs/>
          <w:color w:val="FFCC66"/>
          <w:sz w:val="36"/>
          <w:szCs w:val="36"/>
        </w:rPr>
        <w:t>e</w:t>
      </w:r>
      <w:r w:rsidR="00263305" w:rsidRPr="00BF3E5E">
        <w:rPr>
          <w:rFonts w:ascii="Century Gothic" w:eastAsia="Times" w:hAnsi="Century Gothic" w:cs="Arial"/>
          <w:b/>
          <w:bCs/>
          <w:color w:val="FFCC66"/>
          <w:sz w:val="36"/>
          <w:szCs w:val="36"/>
        </w:rPr>
        <w:t>port from the Manager</w:t>
      </w:r>
    </w:p>
    <w:p w14:paraId="34B33541" w14:textId="5E79638A" w:rsidR="00B52785" w:rsidRPr="0047552F" w:rsidRDefault="00833E65" w:rsidP="00833E65">
      <w:pPr>
        <w:rPr>
          <w:sz w:val="20"/>
          <w:szCs w:val="20"/>
        </w:rPr>
      </w:pPr>
      <w:r w:rsidRPr="0047552F">
        <w:rPr>
          <w:sz w:val="20"/>
          <w:szCs w:val="20"/>
        </w:rPr>
        <w:t xml:space="preserve">I would like to thank all the staff members </w:t>
      </w:r>
      <w:r w:rsidR="00B52785" w:rsidRPr="0047552F">
        <w:rPr>
          <w:sz w:val="20"/>
          <w:szCs w:val="20"/>
        </w:rPr>
        <w:t xml:space="preserve">who have worked at Beryl </w:t>
      </w:r>
      <w:r w:rsidR="006F09F7">
        <w:rPr>
          <w:sz w:val="20"/>
          <w:szCs w:val="20"/>
        </w:rPr>
        <w:t>W</w:t>
      </w:r>
      <w:r w:rsidR="006F09F7" w:rsidRPr="0047552F">
        <w:rPr>
          <w:sz w:val="20"/>
          <w:szCs w:val="20"/>
        </w:rPr>
        <w:t xml:space="preserve">omen </w:t>
      </w:r>
      <w:r w:rsidR="00B52785" w:rsidRPr="0047552F">
        <w:rPr>
          <w:sz w:val="20"/>
          <w:szCs w:val="20"/>
        </w:rPr>
        <w:t xml:space="preserve">Inc. over the past 12 months for the amazing work done by you all, your diligence, self-motivation as well as your dedication have been a source of inspiration to me. </w:t>
      </w:r>
    </w:p>
    <w:p w14:paraId="5021CE6F" w14:textId="58E84528" w:rsidR="00833E65" w:rsidRPr="0047552F" w:rsidRDefault="00B52785" w:rsidP="00833E65">
      <w:pPr>
        <w:rPr>
          <w:sz w:val="20"/>
          <w:szCs w:val="20"/>
        </w:rPr>
      </w:pPr>
      <w:r w:rsidRPr="0047552F">
        <w:rPr>
          <w:sz w:val="20"/>
          <w:szCs w:val="20"/>
        </w:rPr>
        <w:t xml:space="preserve">I’d also like to take this opportunity to thank </w:t>
      </w:r>
      <w:r w:rsidR="0047552F" w:rsidRPr="0047552F">
        <w:rPr>
          <w:sz w:val="20"/>
          <w:szCs w:val="20"/>
        </w:rPr>
        <w:t>the Board</w:t>
      </w:r>
      <w:r w:rsidR="00833E65" w:rsidRPr="0047552F">
        <w:rPr>
          <w:sz w:val="20"/>
          <w:szCs w:val="20"/>
        </w:rPr>
        <w:t xml:space="preserve"> of Directors for their contribution over the last 12 months and I look forward to working with you all in 2019.</w:t>
      </w:r>
    </w:p>
    <w:p w14:paraId="0889C48A" w14:textId="13594715" w:rsidR="00263305" w:rsidRPr="005F04FF" w:rsidRDefault="00263305" w:rsidP="00EB4E6E">
      <w:pPr>
        <w:rPr>
          <w:sz w:val="20"/>
          <w:szCs w:val="20"/>
        </w:rPr>
      </w:pPr>
      <w:r w:rsidRPr="005F04FF">
        <w:rPr>
          <w:sz w:val="20"/>
          <w:szCs w:val="20"/>
        </w:rPr>
        <w:t xml:space="preserve">Beryl Women Inc. continues to focus on achieving the objectives and goals highlighted in our 2016-19 Strategic Plan, which will be updated to provide a guide for the next three years until 2022. </w:t>
      </w:r>
    </w:p>
    <w:p w14:paraId="4A8B368D" w14:textId="1B2D69E9" w:rsidR="001E1127" w:rsidRPr="005F04FF" w:rsidRDefault="001E1127" w:rsidP="00EB4E6E">
      <w:pPr>
        <w:rPr>
          <w:sz w:val="20"/>
          <w:szCs w:val="20"/>
        </w:rPr>
      </w:pPr>
      <w:r w:rsidRPr="005F04FF">
        <w:rPr>
          <w:sz w:val="20"/>
          <w:szCs w:val="20"/>
        </w:rPr>
        <w:t xml:space="preserve">While </w:t>
      </w:r>
      <w:r w:rsidR="00833E65" w:rsidRPr="005F04FF">
        <w:rPr>
          <w:sz w:val="20"/>
          <w:szCs w:val="20"/>
        </w:rPr>
        <w:t xml:space="preserve">we continue to provide specialist domestic violence crisis accommodation to women and their children, we have also had a greater </w:t>
      </w:r>
      <w:r w:rsidRPr="005F04FF">
        <w:rPr>
          <w:sz w:val="20"/>
          <w:szCs w:val="20"/>
        </w:rPr>
        <w:t xml:space="preserve">focus </w:t>
      </w:r>
      <w:r w:rsidR="00833E65" w:rsidRPr="005F04FF">
        <w:rPr>
          <w:sz w:val="20"/>
          <w:szCs w:val="20"/>
        </w:rPr>
        <w:t>on</w:t>
      </w:r>
      <w:r w:rsidRPr="005F04FF">
        <w:rPr>
          <w:sz w:val="20"/>
          <w:szCs w:val="20"/>
        </w:rPr>
        <w:t xml:space="preserve"> our children and youth</w:t>
      </w:r>
      <w:r w:rsidR="00833E65" w:rsidRPr="005F04FF">
        <w:rPr>
          <w:sz w:val="20"/>
          <w:szCs w:val="20"/>
        </w:rPr>
        <w:t xml:space="preserve"> during 2017/18.</w:t>
      </w:r>
    </w:p>
    <w:p w14:paraId="3844C286" w14:textId="71EC7C7F" w:rsidR="00833E65" w:rsidRPr="005F04FF" w:rsidRDefault="00833E65" w:rsidP="00EB4E6E">
      <w:pPr>
        <w:rPr>
          <w:sz w:val="20"/>
          <w:szCs w:val="20"/>
        </w:rPr>
      </w:pPr>
      <w:r w:rsidRPr="005F04FF">
        <w:rPr>
          <w:sz w:val="20"/>
          <w:szCs w:val="20"/>
        </w:rPr>
        <w:t>We were successful in one-off grants from St. George and the Commonwealth Banks, children and young people being the focus of both grants, which has compl</w:t>
      </w:r>
      <w:r w:rsidR="00C15CB2">
        <w:rPr>
          <w:sz w:val="20"/>
          <w:szCs w:val="20"/>
        </w:rPr>
        <w:t>e</w:t>
      </w:r>
      <w:r w:rsidRPr="005F04FF">
        <w:rPr>
          <w:sz w:val="20"/>
          <w:szCs w:val="20"/>
        </w:rPr>
        <w:t>mented our existing Child Support program.</w:t>
      </w:r>
    </w:p>
    <w:p w14:paraId="41414BEB" w14:textId="62FB1DBD" w:rsidR="00263305" w:rsidRDefault="00833E65" w:rsidP="00263305">
      <w:pPr>
        <w:rPr>
          <w:rFonts w:cs="Arial"/>
          <w:sz w:val="20"/>
          <w:szCs w:val="20"/>
        </w:rPr>
      </w:pPr>
      <w:r w:rsidRPr="005F04FF">
        <w:rPr>
          <w:rFonts w:cs="Arial"/>
          <w:sz w:val="20"/>
          <w:szCs w:val="20"/>
        </w:rPr>
        <w:t xml:space="preserve">One of the special highlights of the year was that </w:t>
      </w:r>
      <w:r w:rsidR="00263305" w:rsidRPr="005F04FF">
        <w:rPr>
          <w:rFonts w:cs="Arial"/>
          <w:sz w:val="20"/>
          <w:szCs w:val="20"/>
        </w:rPr>
        <w:t>Beryl was a recipient of an ACT Violence Prevention Award – winner of the Community award for the multi-language safety booklets that were developed with the assistance of a grant from the Office of Women</w:t>
      </w:r>
      <w:r w:rsidRPr="005F04FF">
        <w:rPr>
          <w:rFonts w:cs="Arial"/>
          <w:sz w:val="20"/>
          <w:szCs w:val="20"/>
        </w:rPr>
        <w:t>.</w:t>
      </w:r>
    </w:p>
    <w:p w14:paraId="56B0C0E3" w14:textId="290F2E90" w:rsidR="00B858C0" w:rsidRPr="00B858C0" w:rsidRDefault="00B858C0" w:rsidP="00263305">
      <w:pPr>
        <w:rPr>
          <w:rFonts w:eastAsia="Times" w:cs="Arial"/>
          <w:b/>
          <w:bCs/>
          <w:color w:val="FFCC66"/>
          <w:sz w:val="20"/>
          <w:szCs w:val="20"/>
        </w:rPr>
      </w:pPr>
      <w:r w:rsidRPr="00B858C0">
        <w:rPr>
          <w:rFonts w:eastAsia="Times" w:cs="Arial"/>
          <w:b/>
          <w:bCs/>
          <w:color w:val="FFCC66"/>
          <w:sz w:val="20"/>
          <w:szCs w:val="20"/>
        </w:rPr>
        <w:t>Robyn Martin</w:t>
      </w:r>
    </w:p>
    <w:p w14:paraId="467A12FE" w14:textId="3985D642" w:rsidR="00B858C0" w:rsidRPr="00B858C0" w:rsidRDefault="00B858C0" w:rsidP="00263305">
      <w:pPr>
        <w:rPr>
          <w:rFonts w:eastAsia="Times" w:cs="Arial"/>
          <w:b/>
          <w:bCs/>
          <w:color w:val="FFCC66"/>
          <w:sz w:val="20"/>
          <w:szCs w:val="20"/>
        </w:rPr>
      </w:pPr>
      <w:r w:rsidRPr="00B858C0">
        <w:rPr>
          <w:rFonts w:eastAsia="Times" w:cs="Arial"/>
          <w:b/>
          <w:bCs/>
          <w:color w:val="FFCC66"/>
          <w:sz w:val="20"/>
          <w:szCs w:val="20"/>
        </w:rPr>
        <w:t>Manager</w:t>
      </w:r>
      <w:r>
        <w:rPr>
          <w:rFonts w:eastAsia="Times" w:cs="Arial"/>
          <w:b/>
          <w:bCs/>
          <w:color w:val="FFCC66"/>
          <w:sz w:val="20"/>
          <w:szCs w:val="20"/>
        </w:rPr>
        <w:t xml:space="preserve"> – Beryl Women Inc.</w:t>
      </w:r>
    </w:p>
    <w:p w14:paraId="5B3C6B56" w14:textId="06B46B5A" w:rsidR="001C16BA" w:rsidRPr="003B70BB" w:rsidRDefault="00B43D68" w:rsidP="00B43D68">
      <w:pPr>
        <w:rPr>
          <w:rFonts w:ascii="Century Gothic" w:eastAsia="Times" w:hAnsi="Century Gothic" w:cs="Arial"/>
          <w:b/>
          <w:bCs/>
          <w:color w:val="FFC000"/>
          <w:sz w:val="24"/>
          <w:szCs w:val="24"/>
        </w:rPr>
      </w:pPr>
      <w:r w:rsidRPr="003B70BB">
        <w:rPr>
          <w:rFonts w:ascii="Century Gothic" w:eastAsia="Times" w:hAnsi="Century Gothic" w:cs="Arial"/>
          <w:b/>
          <w:bCs/>
          <w:color w:val="FFC000"/>
          <w:sz w:val="24"/>
          <w:szCs w:val="24"/>
        </w:rPr>
        <w:t xml:space="preserve">OUR BOORIS OUR WAY STEERING COMMITTEE - </w:t>
      </w:r>
      <w:r w:rsidR="001C16BA" w:rsidRPr="003B70BB">
        <w:rPr>
          <w:rFonts w:cs="Arial"/>
          <w:b/>
          <w:color w:val="FFC000"/>
          <w:sz w:val="20"/>
          <w:szCs w:val="20"/>
        </w:rPr>
        <w:t>REVIEW OF ABORIGINAL AND TORRES STRAIT ISLANDER CHILDREN AND YOUNG PEOPLE KNOWN TO CHILD AND YOUTH PROTECTION SERVICES</w:t>
      </w:r>
    </w:p>
    <w:p w14:paraId="58C3F957" w14:textId="77777777" w:rsidR="001C16BA" w:rsidRPr="005F04FF" w:rsidRDefault="001C16BA" w:rsidP="001C16BA">
      <w:pPr>
        <w:spacing w:after="120"/>
        <w:ind w:right="-45"/>
        <w:rPr>
          <w:rFonts w:asciiTheme="majorHAnsi" w:hAnsiTheme="majorHAnsi" w:cs="Arial"/>
          <w:sz w:val="20"/>
          <w:szCs w:val="20"/>
        </w:rPr>
      </w:pPr>
      <w:r w:rsidRPr="005F04FF">
        <w:rPr>
          <w:rFonts w:asciiTheme="majorHAnsi" w:hAnsiTheme="majorHAnsi" w:cs="Arial"/>
          <w:sz w:val="20"/>
          <w:szCs w:val="20"/>
        </w:rPr>
        <w:t>On 15 June 2017 Minister Stephen-Smith announced the ACT Government’s review into the over-representation of Aboriginal and Torres Strait Islander children known to the Child and Youth Protections Services (CYPS) in the ACT (the Review).</w:t>
      </w:r>
    </w:p>
    <w:p w14:paraId="714173F1" w14:textId="38865283" w:rsidR="001C16BA" w:rsidRPr="005F04FF" w:rsidRDefault="001C16BA" w:rsidP="001C16BA">
      <w:pPr>
        <w:spacing w:after="120"/>
        <w:ind w:right="-45"/>
        <w:rPr>
          <w:rFonts w:asciiTheme="majorHAnsi" w:hAnsiTheme="majorHAnsi" w:cs="Arial"/>
          <w:sz w:val="20"/>
          <w:szCs w:val="20"/>
        </w:rPr>
      </w:pPr>
      <w:r w:rsidRPr="005F04FF">
        <w:rPr>
          <w:rFonts w:asciiTheme="majorHAnsi" w:hAnsiTheme="majorHAnsi" w:cs="Arial"/>
          <w:sz w:val="20"/>
          <w:szCs w:val="20"/>
        </w:rPr>
        <w:t>The Review will inform systemic improvement that can be implemented to fully realise the Aboriginal Child Placement Principles, as defined by SNAICC, by reviewing case planning for each Aboriginal and Torres Strait Islander child or young person known to CYPS. The review will seek to identify opportunities where improvements to outcomes for children might be made.</w:t>
      </w:r>
    </w:p>
    <w:p w14:paraId="7709CF9F" w14:textId="7B51FD8B" w:rsidR="001C16BA" w:rsidRPr="005F04FF" w:rsidRDefault="001C16BA" w:rsidP="001C16BA">
      <w:pPr>
        <w:spacing w:after="120"/>
        <w:ind w:right="-45"/>
        <w:rPr>
          <w:rFonts w:asciiTheme="majorHAnsi" w:hAnsiTheme="majorHAnsi" w:cs="Arial"/>
          <w:sz w:val="20"/>
          <w:szCs w:val="20"/>
        </w:rPr>
      </w:pPr>
      <w:r w:rsidRPr="005F04FF">
        <w:rPr>
          <w:rFonts w:asciiTheme="majorHAnsi" w:hAnsiTheme="majorHAnsi" w:cs="Arial"/>
          <w:sz w:val="20"/>
          <w:szCs w:val="20"/>
        </w:rPr>
        <w:t>The commitment of the ACT Government is that the review, its governance, terms of reference and methodology will be co-designed with community representatives</w:t>
      </w:r>
      <w:r w:rsidR="00247FD9" w:rsidRPr="005F04FF">
        <w:rPr>
          <w:rFonts w:asciiTheme="majorHAnsi" w:hAnsiTheme="majorHAnsi" w:cs="Arial"/>
          <w:sz w:val="20"/>
          <w:szCs w:val="20"/>
        </w:rPr>
        <w:t>.</w:t>
      </w:r>
      <w:r w:rsidRPr="005F04FF">
        <w:rPr>
          <w:rFonts w:asciiTheme="majorHAnsi" w:hAnsiTheme="majorHAnsi" w:cs="Arial"/>
          <w:sz w:val="20"/>
          <w:szCs w:val="20"/>
        </w:rPr>
        <w:t xml:space="preserve"> </w:t>
      </w:r>
      <w:r w:rsidR="00247FD9" w:rsidRPr="005F04FF">
        <w:rPr>
          <w:rFonts w:asciiTheme="majorHAnsi" w:hAnsiTheme="majorHAnsi" w:cs="Arial"/>
          <w:sz w:val="20"/>
          <w:szCs w:val="20"/>
        </w:rPr>
        <w:t>T</w:t>
      </w:r>
      <w:r w:rsidRPr="005F04FF">
        <w:rPr>
          <w:rFonts w:asciiTheme="majorHAnsi" w:hAnsiTheme="majorHAnsi" w:cs="Arial"/>
          <w:sz w:val="20"/>
          <w:szCs w:val="20"/>
        </w:rPr>
        <w:t xml:space="preserve">he Steering Committee </w:t>
      </w:r>
      <w:r w:rsidR="00247FD9" w:rsidRPr="005F04FF">
        <w:rPr>
          <w:rFonts w:asciiTheme="majorHAnsi" w:hAnsiTheme="majorHAnsi" w:cs="Arial"/>
          <w:sz w:val="20"/>
          <w:szCs w:val="20"/>
        </w:rPr>
        <w:t>has</w:t>
      </w:r>
      <w:r w:rsidRPr="005F04FF">
        <w:rPr>
          <w:rFonts w:asciiTheme="majorHAnsi" w:hAnsiTheme="majorHAnsi" w:cs="Arial"/>
          <w:sz w:val="20"/>
          <w:szCs w:val="20"/>
        </w:rPr>
        <w:t xml:space="preserve"> develop</w:t>
      </w:r>
      <w:r w:rsidR="00247FD9" w:rsidRPr="005F04FF">
        <w:rPr>
          <w:rFonts w:asciiTheme="majorHAnsi" w:hAnsiTheme="majorHAnsi" w:cs="Arial"/>
          <w:sz w:val="20"/>
          <w:szCs w:val="20"/>
        </w:rPr>
        <w:t xml:space="preserve">ed </w:t>
      </w:r>
      <w:r w:rsidRPr="005F04FF">
        <w:rPr>
          <w:rFonts w:asciiTheme="majorHAnsi" w:hAnsiTheme="majorHAnsi" w:cs="Arial"/>
          <w:sz w:val="20"/>
          <w:szCs w:val="20"/>
        </w:rPr>
        <w:t xml:space="preserve">and endorse a review methodology that will allow changes to be made as soon as they have been identified, rather than waiting for final recommendations at the close of review. </w:t>
      </w:r>
    </w:p>
    <w:p w14:paraId="083496F9" w14:textId="6490944A" w:rsidR="00122F30" w:rsidRPr="005F04FF" w:rsidRDefault="001C16BA" w:rsidP="00122F30">
      <w:pPr>
        <w:pStyle w:val="Pa2"/>
        <w:spacing w:after="100"/>
        <w:rPr>
          <w:rFonts w:asciiTheme="majorHAnsi" w:hAnsiTheme="majorHAnsi" w:cs="DINOT"/>
          <w:color w:val="000000"/>
          <w:sz w:val="20"/>
          <w:szCs w:val="20"/>
        </w:rPr>
      </w:pPr>
      <w:r w:rsidRPr="005F04FF">
        <w:rPr>
          <w:rFonts w:asciiTheme="majorHAnsi" w:hAnsiTheme="majorHAnsi" w:cs="Arial"/>
          <w:sz w:val="20"/>
          <w:szCs w:val="20"/>
        </w:rPr>
        <w:t>I have been invited to participate in the review, which I have accepted as this is an issue that I have raised several times over the past several years.</w:t>
      </w:r>
      <w:r w:rsidR="00122F30" w:rsidRPr="005F04FF">
        <w:rPr>
          <w:rFonts w:asciiTheme="majorHAnsi" w:hAnsiTheme="majorHAnsi" w:cs="DINOT"/>
          <w:color w:val="000000"/>
          <w:sz w:val="20"/>
          <w:szCs w:val="20"/>
        </w:rPr>
        <w:t xml:space="preserve"> This Review is unique in that we are already identifying and advocating for immediate change. We are not waiting until the final report to communicate clearly that this situation must change for the future of our community. We expect to see change in the child protection system for the immediate benefit of Aboriginal and Torres Strait Islander children across the ACT. </w:t>
      </w:r>
    </w:p>
    <w:p w14:paraId="6757966D" w14:textId="5FB92197" w:rsidR="007B605C" w:rsidRDefault="00ED3C7A" w:rsidP="00EB4E6E">
      <w:pPr>
        <w:rPr>
          <w:rFonts w:ascii="Century Gothic" w:eastAsia="Times" w:hAnsi="Century Gothic" w:cs="Arial"/>
          <w:b/>
          <w:bCs/>
          <w:color w:val="FFCC66"/>
          <w:sz w:val="40"/>
          <w:szCs w:val="40"/>
        </w:rPr>
      </w:pPr>
      <w:r>
        <w:rPr>
          <w:rFonts w:ascii="Century Gothic" w:eastAsia="Times" w:hAnsi="Century Gothic" w:cs="Arial"/>
          <w:b/>
          <w:bCs/>
          <w:color w:val="FFCC66"/>
          <w:sz w:val="40"/>
          <w:szCs w:val="40"/>
        </w:rPr>
        <w:lastRenderedPageBreak/>
        <w:t>Parity article</w:t>
      </w:r>
    </w:p>
    <w:p w14:paraId="5C4A7452" w14:textId="00C02691" w:rsidR="00833E65" w:rsidRPr="005F04FF" w:rsidRDefault="00833E65" w:rsidP="00EB4E6E">
      <w:pPr>
        <w:rPr>
          <w:rFonts w:ascii="Century Gothic" w:eastAsia="Times" w:hAnsi="Century Gothic" w:cs="Arial"/>
          <w:bCs/>
          <w:sz w:val="20"/>
          <w:szCs w:val="20"/>
        </w:rPr>
      </w:pPr>
      <w:r w:rsidRPr="005F04FF">
        <w:rPr>
          <w:rFonts w:ascii="Century Gothic" w:eastAsia="Times" w:hAnsi="Century Gothic" w:cs="Arial"/>
          <w:bCs/>
          <w:sz w:val="20"/>
          <w:szCs w:val="20"/>
        </w:rPr>
        <w:t xml:space="preserve">Beryl contributed an article in </w:t>
      </w:r>
      <w:r w:rsidR="00781695" w:rsidRPr="005F04FF">
        <w:rPr>
          <w:rFonts w:ascii="Century Gothic" w:eastAsia="Times" w:hAnsi="Century Gothic" w:cs="Arial"/>
          <w:bCs/>
          <w:sz w:val="20"/>
          <w:szCs w:val="20"/>
        </w:rPr>
        <w:t>Council to Homeless Persons magazine</w:t>
      </w:r>
      <w:r w:rsidR="008730FA">
        <w:rPr>
          <w:rFonts w:ascii="Century Gothic" w:eastAsia="Times" w:hAnsi="Century Gothic" w:cs="Arial"/>
          <w:bCs/>
          <w:sz w:val="20"/>
          <w:szCs w:val="20"/>
        </w:rPr>
        <w:t>,</w:t>
      </w:r>
      <w:r w:rsidR="00781695" w:rsidRPr="005F04FF">
        <w:rPr>
          <w:rFonts w:ascii="Century Gothic" w:eastAsia="Times" w:hAnsi="Century Gothic" w:cs="Arial"/>
          <w:bCs/>
          <w:sz w:val="20"/>
          <w:szCs w:val="20"/>
        </w:rPr>
        <w:t xml:space="preserve"> </w:t>
      </w:r>
      <w:r w:rsidR="00504F1B" w:rsidRPr="00B858C0">
        <w:rPr>
          <w:rFonts w:ascii="Century Gothic" w:eastAsia="Times" w:hAnsi="Century Gothic" w:cs="Arial"/>
          <w:bCs/>
          <w:i/>
          <w:sz w:val="20"/>
          <w:szCs w:val="20"/>
        </w:rPr>
        <w:t>Parity</w:t>
      </w:r>
      <w:r w:rsidR="008730FA">
        <w:rPr>
          <w:rFonts w:ascii="Century Gothic" w:eastAsia="Times" w:hAnsi="Century Gothic" w:cs="Arial"/>
          <w:bCs/>
          <w:sz w:val="20"/>
          <w:szCs w:val="20"/>
        </w:rPr>
        <w:t>.</w:t>
      </w:r>
      <w:r w:rsidR="00781695" w:rsidRPr="005F04FF">
        <w:rPr>
          <w:rFonts w:ascii="Century Gothic" w:eastAsia="Times" w:hAnsi="Century Gothic" w:cs="Arial"/>
          <w:bCs/>
          <w:sz w:val="20"/>
          <w:szCs w:val="20"/>
        </w:rPr>
        <w:t xml:space="preserve"> </w:t>
      </w:r>
      <w:r w:rsidR="008730FA">
        <w:rPr>
          <w:rFonts w:ascii="Century Gothic" w:eastAsia="Times" w:hAnsi="Century Gothic" w:cs="Arial"/>
          <w:bCs/>
          <w:sz w:val="20"/>
          <w:szCs w:val="20"/>
        </w:rPr>
        <w:t>T</w:t>
      </w:r>
      <w:r w:rsidR="00781695" w:rsidRPr="005F04FF">
        <w:rPr>
          <w:rFonts w:ascii="Century Gothic" w:eastAsia="Times" w:hAnsi="Century Gothic" w:cs="Arial"/>
          <w:bCs/>
          <w:sz w:val="20"/>
          <w:szCs w:val="20"/>
        </w:rPr>
        <w:t>he focus of the edition was “The Future of Women’s Refuges”</w:t>
      </w:r>
      <w:r w:rsidR="008730FA">
        <w:rPr>
          <w:rFonts w:ascii="Century Gothic" w:eastAsia="Times" w:hAnsi="Century Gothic" w:cs="Arial"/>
          <w:bCs/>
          <w:sz w:val="20"/>
          <w:szCs w:val="20"/>
        </w:rPr>
        <w:t xml:space="preserve"> and the</w:t>
      </w:r>
      <w:r w:rsidR="00781695" w:rsidRPr="005F04FF">
        <w:rPr>
          <w:rFonts w:ascii="Century Gothic" w:eastAsia="Times" w:hAnsi="Century Gothic" w:cs="Arial"/>
          <w:bCs/>
          <w:sz w:val="20"/>
          <w:szCs w:val="20"/>
        </w:rPr>
        <w:t xml:space="preserve"> following is a small snippet of </w:t>
      </w:r>
      <w:r w:rsidR="008730FA">
        <w:rPr>
          <w:rFonts w:ascii="Century Gothic" w:eastAsia="Times" w:hAnsi="Century Gothic" w:cs="Arial"/>
          <w:bCs/>
          <w:sz w:val="20"/>
          <w:szCs w:val="20"/>
        </w:rPr>
        <w:t>our</w:t>
      </w:r>
      <w:r w:rsidR="008730FA" w:rsidRPr="005F04FF">
        <w:rPr>
          <w:rFonts w:ascii="Century Gothic" w:eastAsia="Times" w:hAnsi="Century Gothic" w:cs="Arial"/>
          <w:bCs/>
          <w:sz w:val="20"/>
          <w:szCs w:val="20"/>
        </w:rPr>
        <w:t xml:space="preserve"> </w:t>
      </w:r>
      <w:r w:rsidR="00781695" w:rsidRPr="005F04FF">
        <w:rPr>
          <w:rFonts w:ascii="Century Gothic" w:eastAsia="Times" w:hAnsi="Century Gothic" w:cs="Arial"/>
          <w:bCs/>
          <w:sz w:val="20"/>
          <w:szCs w:val="20"/>
        </w:rPr>
        <w:t>article</w:t>
      </w:r>
      <w:r w:rsidR="008730FA">
        <w:rPr>
          <w:rFonts w:ascii="Century Gothic" w:eastAsia="Times" w:hAnsi="Century Gothic" w:cs="Arial"/>
          <w:bCs/>
          <w:sz w:val="20"/>
          <w:szCs w:val="20"/>
        </w:rPr>
        <w:t xml:space="preserve"> </w:t>
      </w:r>
      <w:r w:rsidR="00781695" w:rsidRPr="005F04FF">
        <w:rPr>
          <w:rFonts w:ascii="Century Gothic" w:eastAsia="Times" w:hAnsi="Century Gothic" w:cs="Arial"/>
          <w:bCs/>
          <w:sz w:val="20"/>
          <w:szCs w:val="20"/>
        </w:rPr>
        <w:t>“Understanding the Challenges Facing Australia’s Longest Running Women’s Refuge”</w:t>
      </w:r>
      <w:r w:rsidR="008730FA">
        <w:rPr>
          <w:rFonts w:ascii="Century Gothic" w:eastAsia="Times" w:hAnsi="Century Gothic" w:cs="Arial"/>
          <w:bCs/>
          <w:sz w:val="20"/>
          <w:szCs w:val="20"/>
        </w:rPr>
        <w:t>:</w:t>
      </w:r>
      <w:r w:rsidR="00781695" w:rsidRPr="005F04FF">
        <w:rPr>
          <w:rFonts w:ascii="Century Gothic" w:eastAsia="Times" w:hAnsi="Century Gothic" w:cs="Arial"/>
          <w:bCs/>
          <w:sz w:val="20"/>
          <w:szCs w:val="20"/>
        </w:rPr>
        <w:t xml:space="preserve"> </w:t>
      </w:r>
    </w:p>
    <w:p w14:paraId="564A0DAE" w14:textId="4518B041" w:rsidR="00BD0010" w:rsidRPr="005F04FF" w:rsidRDefault="00BD0010" w:rsidP="00FA36CB">
      <w:pPr>
        <w:autoSpaceDE w:val="0"/>
        <w:autoSpaceDN w:val="0"/>
        <w:adjustRightInd w:val="0"/>
        <w:spacing w:after="0" w:line="240" w:lineRule="auto"/>
        <w:ind w:left="720"/>
        <w:rPr>
          <w:rFonts w:cstheme="minorHAnsi"/>
          <w:i/>
          <w:sz w:val="20"/>
          <w:szCs w:val="20"/>
        </w:rPr>
      </w:pPr>
      <w:r w:rsidRPr="005F04FF">
        <w:rPr>
          <w:rFonts w:cstheme="minorHAnsi"/>
          <w:i/>
          <w:sz w:val="20"/>
          <w:szCs w:val="20"/>
        </w:rPr>
        <w:t>“Domestic violence (DV) must be recognised as the single greatest thr</w:t>
      </w:r>
      <w:r w:rsidR="00FA36CB">
        <w:rPr>
          <w:rFonts w:cstheme="minorHAnsi"/>
          <w:i/>
          <w:sz w:val="20"/>
          <w:szCs w:val="20"/>
        </w:rPr>
        <w:t xml:space="preserve">eat faced by women in Australia. </w:t>
      </w:r>
      <w:r w:rsidRPr="005F04FF">
        <w:rPr>
          <w:rFonts w:cstheme="minorHAnsi"/>
          <w:i/>
          <w:sz w:val="20"/>
          <w:szCs w:val="20"/>
        </w:rPr>
        <w:t>Violence against women is a fundamental violation of human rights, and one that Australia has an obligation to prevent under international law. Despite this reality, current funding arrangements do not consider the complexities of domestic violence, and the central role of women’s refuges in providing transitional support, case management and crisis accommodation.</w:t>
      </w:r>
    </w:p>
    <w:p w14:paraId="71FBC01F" w14:textId="77777777" w:rsidR="00BD0010" w:rsidRPr="005F04FF" w:rsidRDefault="00BD0010" w:rsidP="00BD0010">
      <w:pPr>
        <w:autoSpaceDE w:val="0"/>
        <w:autoSpaceDN w:val="0"/>
        <w:adjustRightInd w:val="0"/>
        <w:spacing w:after="0" w:line="240" w:lineRule="auto"/>
        <w:rPr>
          <w:rFonts w:cstheme="minorHAnsi"/>
          <w:i/>
          <w:color w:val="9CD400"/>
          <w:sz w:val="20"/>
          <w:szCs w:val="20"/>
        </w:rPr>
      </w:pPr>
    </w:p>
    <w:p w14:paraId="1E4B6829" w14:textId="15C4DF81" w:rsidR="00BD0010" w:rsidRPr="005F04FF" w:rsidRDefault="00BD0010" w:rsidP="00FA36CB">
      <w:pPr>
        <w:autoSpaceDE w:val="0"/>
        <w:autoSpaceDN w:val="0"/>
        <w:adjustRightInd w:val="0"/>
        <w:spacing w:after="0" w:line="240" w:lineRule="auto"/>
        <w:ind w:left="720"/>
        <w:rPr>
          <w:rFonts w:cstheme="minorHAnsi"/>
          <w:i/>
          <w:color w:val="000000"/>
          <w:sz w:val="20"/>
          <w:szCs w:val="20"/>
        </w:rPr>
      </w:pPr>
      <w:r w:rsidRPr="005F04FF">
        <w:rPr>
          <w:rFonts w:cstheme="minorHAnsi"/>
          <w:i/>
          <w:color w:val="000000"/>
          <w:sz w:val="20"/>
          <w:szCs w:val="20"/>
        </w:rPr>
        <w:t>The experiences of Beryl Women Inc. (Beryl) provide an important case study when considering the future of</w:t>
      </w:r>
      <w:r w:rsidR="00FA36CB">
        <w:rPr>
          <w:rFonts w:cstheme="minorHAnsi"/>
          <w:i/>
          <w:color w:val="000000"/>
          <w:sz w:val="20"/>
          <w:szCs w:val="20"/>
        </w:rPr>
        <w:t xml:space="preserve"> </w:t>
      </w:r>
      <w:r w:rsidRPr="005F04FF">
        <w:rPr>
          <w:rFonts w:cstheme="minorHAnsi"/>
          <w:i/>
          <w:color w:val="000000"/>
          <w:sz w:val="20"/>
          <w:szCs w:val="20"/>
        </w:rPr>
        <w:t>women’s refuges. Beryl is now Australia’s longest running women’s domestic violence refuge, and one of</w:t>
      </w:r>
      <w:r w:rsidR="00FA36CB">
        <w:rPr>
          <w:rFonts w:cstheme="minorHAnsi"/>
          <w:i/>
          <w:color w:val="000000"/>
          <w:sz w:val="20"/>
          <w:szCs w:val="20"/>
        </w:rPr>
        <w:t xml:space="preserve"> </w:t>
      </w:r>
      <w:r w:rsidRPr="005F04FF">
        <w:rPr>
          <w:rFonts w:cstheme="minorHAnsi"/>
          <w:i/>
          <w:color w:val="000000"/>
          <w:sz w:val="20"/>
          <w:szCs w:val="20"/>
        </w:rPr>
        <w:t>only two specialist domestic violence accommodation services in the Australian Capital Territory region.</w:t>
      </w:r>
    </w:p>
    <w:p w14:paraId="116E6687" w14:textId="61BA5555" w:rsidR="00BD0010" w:rsidRPr="005F04FF" w:rsidRDefault="00BD0010" w:rsidP="00FA36CB">
      <w:pPr>
        <w:autoSpaceDE w:val="0"/>
        <w:autoSpaceDN w:val="0"/>
        <w:adjustRightInd w:val="0"/>
        <w:spacing w:after="0" w:line="240" w:lineRule="auto"/>
        <w:ind w:left="720"/>
        <w:rPr>
          <w:rFonts w:cstheme="minorHAnsi"/>
          <w:i/>
          <w:color w:val="000000"/>
          <w:sz w:val="20"/>
          <w:szCs w:val="20"/>
        </w:rPr>
      </w:pPr>
      <w:r w:rsidRPr="005F04FF">
        <w:rPr>
          <w:rFonts w:cstheme="minorHAnsi"/>
          <w:i/>
          <w:color w:val="000000"/>
          <w:sz w:val="20"/>
          <w:szCs w:val="20"/>
        </w:rPr>
        <w:t>Since 1975, Beryl has provided safe, specialist, and high-quality support for women and children escaping</w:t>
      </w:r>
      <w:r w:rsidR="00FA36CB">
        <w:rPr>
          <w:rFonts w:cstheme="minorHAnsi"/>
          <w:i/>
          <w:color w:val="000000"/>
          <w:sz w:val="20"/>
          <w:szCs w:val="20"/>
        </w:rPr>
        <w:t xml:space="preserve"> </w:t>
      </w:r>
      <w:r w:rsidRPr="005F04FF">
        <w:rPr>
          <w:rFonts w:cstheme="minorHAnsi"/>
          <w:i/>
          <w:color w:val="000000"/>
          <w:sz w:val="20"/>
          <w:szCs w:val="20"/>
        </w:rPr>
        <w:t>domestic violence. Beryl emphasises the endemic nature of domestic violence in Australia, especially men’s violence against women, and intimate partner violence. In Australia, intimate partner violence contributes to more deaths, disabilities and illness in women aged 15 to 44 than any other preventable risk factor. For over 43 years, Beryl has been working towards the elimination of domestic violence, providing specialist domestic violence support, advocacy, case management and safe housing for women and children. The organisation practices from a feminist framework and aims to empower women and children to live a life free from violence and abuse, fulfilling a range of functions across all aspects.</w:t>
      </w:r>
    </w:p>
    <w:p w14:paraId="53600C8D" w14:textId="77777777" w:rsidR="00BD0010" w:rsidRPr="005F04FF" w:rsidRDefault="00BD0010" w:rsidP="00BD0010">
      <w:pPr>
        <w:autoSpaceDE w:val="0"/>
        <w:autoSpaceDN w:val="0"/>
        <w:adjustRightInd w:val="0"/>
        <w:spacing w:after="0" w:line="240" w:lineRule="auto"/>
        <w:rPr>
          <w:rFonts w:cstheme="minorHAnsi"/>
          <w:i/>
          <w:color w:val="000000"/>
          <w:sz w:val="20"/>
          <w:szCs w:val="20"/>
        </w:rPr>
      </w:pPr>
    </w:p>
    <w:p w14:paraId="58B786E6" w14:textId="712F51C8" w:rsidR="00BD0010" w:rsidRPr="005F04FF" w:rsidRDefault="00BD0010" w:rsidP="00FA36CB">
      <w:pPr>
        <w:autoSpaceDE w:val="0"/>
        <w:autoSpaceDN w:val="0"/>
        <w:adjustRightInd w:val="0"/>
        <w:spacing w:after="0" w:line="240" w:lineRule="auto"/>
        <w:ind w:left="720"/>
        <w:rPr>
          <w:rFonts w:cstheme="minorHAnsi"/>
          <w:i/>
          <w:sz w:val="20"/>
          <w:szCs w:val="20"/>
        </w:rPr>
      </w:pPr>
      <w:r w:rsidRPr="005F04FF">
        <w:rPr>
          <w:rFonts w:cstheme="minorHAnsi"/>
          <w:i/>
          <w:sz w:val="20"/>
          <w:szCs w:val="20"/>
        </w:rPr>
        <w:t>In the ACT, the homelessness system is experiencing increasing demand</w:t>
      </w:r>
      <w:r w:rsidR="00FA36CB">
        <w:rPr>
          <w:rFonts w:cstheme="minorHAnsi"/>
          <w:i/>
          <w:sz w:val="20"/>
          <w:szCs w:val="20"/>
        </w:rPr>
        <w:t xml:space="preserve"> for accommodation for women and </w:t>
      </w:r>
      <w:r w:rsidRPr="005F04FF">
        <w:rPr>
          <w:rFonts w:cstheme="minorHAnsi"/>
          <w:i/>
          <w:sz w:val="20"/>
          <w:szCs w:val="20"/>
        </w:rPr>
        <w:t>children escaping domestic violence, exceeding the availability of accommodation. It is evident that the demand is so high that many women and children are sleeping in their cars, as they do not have access to safe</w:t>
      </w:r>
    </w:p>
    <w:p w14:paraId="13BF1D98" w14:textId="77777777" w:rsidR="00BD0010" w:rsidRPr="005F04FF" w:rsidRDefault="00BD0010" w:rsidP="00BD0010">
      <w:pPr>
        <w:autoSpaceDE w:val="0"/>
        <w:autoSpaceDN w:val="0"/>
        <w:adjustRightInd w:val="0"/>
        <w:spacing w:after="0" w:line="240" w:lineRule="auto"/>
        <w:ind w:left="720"/>
        <w:rPr>
          <w:rFonts w:cstheme="minorHAnsi"/>
          <w:i/>
          <w:sz w:val="20"/>
          <w:szCs w:val="20"/>
        </w:rPr>
      </w:pPr>
      <w:r w:rsidRPr="005F04FF">
        <w:rPr>
          <w:rFonts w:cstheme="minorHAnsi"/>
          <w:i/>
          <w:sz w:val="20"/>
          <w:szCs w:val="20"/>
        </w:rPr>
        <w:t>accommodation. Beryl Women Inc. works within a trauma-informed framework. The services provided in the refuge aim at improving the health and wellbeing outcomes of clients, as well as developing client capacity in a range of areas. This includes responses to the immediate crisis faced by clients and empowering women to increase their skills and confidence to ensure their own safety well into the future.</w:t>
      </w:r>
    </w:p>
    <w:p w14:paraId="25DF033F" w14:textId="77777777" w:rsidR="00BD0010" w:rsidRPr="005F04FF" w:rsidRDefault="00BD0010" w:rsidP="00BD0010">
      <w:pPr>
        <w:autoSpaceDE w:val="0"/>
        <w:autoSpaceDN w:val="0"/>
        <w:adjustRightInd w:val="0"/>
        <w:spacing w:after="0" w:line="240" w:lineRule="auto"/>
        <w:rPr>
          <w:rFonts w:cstheme="minorHAnsi"/>
          <w:i/>
          <w:sz w:val="20"/>
          <w:szCs w:val="20"/>
        </w:rPr>
      </w:pPr>
    </w:p>
    <w:p w14:paraId="1E577CF0" w14:textId="3E941655" w:rsidR="00BD0010" w:rsidRPr="005F04FF" w:rsidRDefault="00BD0010" w:rsidP="00FA36CB">
      <w:pPr>
        <w:autoSpaceDE w:val="0"/>
        <w:autoSpaceDN w:val="0"/>
        <w:adjustRightInd w:val="0"/>
        <w:spacing w:after="0" w:line="240" w:lineRule="auto"/>
        <w:ind w:left="720"/>
        <w:rPr>
          <w:rFonts w:cstheme="minorHAnsi"/>
          <w:i/>
          <w:sz w:val="20"/>
          <w:szCs w:val="20"/>
        </w:rPr>
      </w:pPr>
      <w:r w:rsidRPr="005F04FF">
        <w:rPr>
          <w:rFonts w:cstheme="minorHAnsi"/>
          <w:i/>
          <w:sz w:val="20"/>
          <w:szCs w:val="20"/>
        </w:rPr>
        <w:t>The service places emphasis on building the capacity of women, which can be both a form of healing,</w:t>
      </w:r>
      <w:r w:rsidR="00FA36CB">
        <w:rPr>
          <w:rFonts w:cstheme="minorHAnsi"/>
          <w:i/>
          <w:sz w:val="20"/>
          <w:szCs w:val="20"/>
        </w:rPr>
        <w:t xml:space="preserve"> </w:t>
      </w:r>
      <w:r w:rsidRPr="005F04FF">
        <w:rPr>
          <w:rFonts w:cstheme="minorHAnsi"/>
          <w:i/>
          <w:sz w:val="20"/>
          <w:szCs w:val="20"/>
        </w:rPr>
        <w:t xml:space="preserve">and a preventative health measure. By supporting women to learn to recognise the cycle of violence, they </w:t>
      </w:r>
      <w:r w:rsidR="002B2D6A" w:rsidRPr="005F04FF">
        <w:rPr>
          <w:rFonts w:cstheme="minorHAnsi"/>
          <w:i/>
          <w:sz w:val="20"/>
          <w:szCs w:val="20"/>
        </w:rPr>
        <w:t>can</w:t>
      </w:r>
      <w:r w:rsidRPr="005F04FF">
        <w:rPr>
          <w:rFonts w:cstheme="minorHAnsi"/>
          <w:i/>
          <w:sz w:val="20"/>
          <w:szCs w:val="20"/>
        </w:rPr>
        <w:t xml:space="preserve"> better protect themselves against violent offenders in the future. Beryl provides a service that fosters</w:t>
      </w:r>
      <w:r w:rsidR="00FA36CB">
        <w:rPr>
          <w:rFonts w:cstheme="minorHAnsi"/>
          <w:i/>
          <w:sz w:val="20"/>
          <w:szCs w:val="20"/>
        </w:rPr>
        <w:t xml:space="preserve"> </w:t>
      </w:r>
      <w:r w:rsidRPr="005F04FF">
        <w:rPr>
          <w:rFonts w:cstheme="minorHAnsi"/>
          <w:i/>
          <w:sz w:val="20"/>
          <w:szCs w:val="20"/>
        </w:rPr>
        <w:t>diversity and that is based in principles of social justice. The services’ specialist focus also places emphasis on the large proportion of culturally and linguistically diverse (CALD) and Aboriginal and Torres Strait Islander women who come through the service and who may face other challenges or disadvantage. The incidences of domestic and family violence in Aboriginal and Torres Strait Islander communities is higher than in most non-Indigenous communities. We are aware that three out of five Aboriginal and Torres Strait Islander women are either victims of domestic violence or have experienced it in the past.</w:t>
      </w:r>
    </w:p>
    <w:p w14:paraId="1D60C4AD" w14:textId="77777777" w:rsidR="00BD0010" w:rsidRPr="005F04FF" w:rsidRDefault="00BD0010" w:rsidP="00BD0010">
      <w:pPr>
        <w:autoSpaceDE w:val="0"/>
        <w:autoSpaceDN w:val="0"/>
        <w:adjustRightInd w:val="0"/>
        <w:spacing w:after="0" w:line="240" w:lineRule="auto"/>
        <w:rPr>
          <w:rFonts w:cstheme="minorHAnsi"/>
          <w:i/>
          <w:sz w:val="20"/>
          <w:szCs w:val="20"/>
        </w:rPr>
      </w:pPr>
    </w:p>
    <w:p w14:paraId="75E4D3E7" w14:textId="080431D7" w:rsidR="00BD0010" w:rsidRPr="005F04FF" w:rsidRDefault="00BD0010" w:rsidP="00FA36CB">
      <w:pPr>
        <w:autoSpaceDE w:val="0"/>
        <w:autoSpaceDN w:val="0"/>
        <w:adjustRightInd w:val="0"/>
        <w:spacing w:after="0" w:line="240" w:lineRule="auto"/>
        <w:ind w:left="720"/>
        <w:rPr>
          <w:rFonts w:cstheme="minorHAnsi"/>
          <w:i/>
          <w:sz w:val="20"/>
          <w:szCs w:val="20"/>
        </w:rPr>
      </w:pPr>
      <w:r w:rsidRPr="005F04FF">
        <w:rPr>
          <w:rFonts w:cstheme="minorHAnsi"/>
          <w:i/>
          <w:sz w:val="20"/>
          <w:szCs w:val="20"/>
        </w:rPr>
        <w:t>The Aboriginal and Torres Strait Islander population in the ACT is highly overrepresented in the number of people accessing specialist homelessness services for a variety of reasons, including domestic violence.</w:t>
      </w:r>
      <w:r w:rsidR="00FA36CB">
        <w:rPr>
          <w:rFonts w:cstheme="minorHAnsi"/>
          <w:i/>
          <w:sz w:val="20"/>
          <w:szCs w:val="20"/>
        </w:rPr>
        <w:t xml:space="preserve"> </w:t>
      </w:r>
      <w:r w:rsidRPr="005F04FF">
        <w:rPr>
          <w:rFonts w:cstheme="minorHAnsi"/>
          <w:i/>
          <w:sz w:val="20"/>
          <w:szCs w:val="20"/>
        </w:rPr>
        <w:t xml:space="preserve">Providing culturally appropriate services is vital to ensure positive outcomes and requires the resources and specialised knowledge to do this effectively. However, current funding does not recognise this additional complexity. Despite the demonstrated ability for specialist services like Beryl to deliver effective services across the policy continuum, current </w:t>
      </w:r>
      <w:r w:rsidRPr="005F04FF">
        <w:rPr>
          <w:rFonts w:cstheme="minorHAnsi"/>
          <w:i/>
          <w:sz w:val="20"/>
          <w:szCs w:val="20"/>
        </w:rPr>
        <w:lastRenderedPageBreak/>
        <w:t>funding arrangements do not sufficiently support this work. With the crosscutting nature of domestic violence, all evidence points toward dedicated, long-term funding for domestic and family violence frontline services that deal with the complex issues that extend across Government portfolios.</w:t>
      </w:r>
    </w:p>
    <w:p w14:paraId="66A232D6" w14:textId="77777777" w:rsidR="00BD0010" w:rsidRPr="005F04FF" w:rsidRDefault="00BD0010" w:rsidP="00BD0010">
      <w:pPr>
        <w:autoSpaceDE w:val="0"/>
        <w:autoSpaceDN w:val="0"/>
        <w:adjustRightInd w:val="0"/>
        <w:spacing w:after="0" w:line="240" w:lineRule="auto"/>
        <w:rPr>
          <w:rFonts w:cstheme="minorHAnsi"/>
          <w:i/>
          <w:sz w:val="20"/>
          <w:szCs w:val="20"/>
        </w:rPr>
      </w:pPr>
    </w:p>
    <w:p w14:paraId="77852790" w14:textId="28B18302" w:rsidR="00BD0010" w:rsidRPr="005F04FF" w:rsidRDefault="002B2D6A" w:rsidP="00BD0010">
      <w:pPr>
        <w:autoSpaceDE w:val="0"/>
        <w:autoSpaceDN w:val="0"/>
        <w:adjustRightInd w:val="0"/>
        <w:spacing w:after="0" w:line="240" w:lineRule="auto"/>
        <w:ind w:left="720"/>
        <w:rPr>
          <w:rFonts w:cstheme="minorHAnsi"/>
          <w:i/>
          <w:sz w:val="20"/>
          <w:szCs w:val="20"/>
        </w:rPr>
      </w:pPr>
      <w:r>
        <w:rPr>
          <w:rFonts w:cstheme="minorHAnsi"/>
          <w:i/>
          <w:sz w:val="20"/>
          <w:szCs w:val="20"/>
        </w:rPr>
        <w:t>“</w:t>
      </w:r>
      <w:r w:rsidR="00BD0010" w:rsidRPr="005F04FF">
        <w:rPr>
          <w:rFonts w:cstheme="minorHAnsi"/>
          <w:i/>
          <w:sz w:val="20"/>
          <w:szCs w:val="20"/>
        </w:rPr>
        <w:t>If Australia is to end the scourge of domestic violence in our communities, we must invest in the critical services provided by our women’s refuges</w:t>
      </w:r>
      <w:r w:rsidRPr="005F04FF">
        <w:rPr>
          <w:rFonts w:cstheme="minorHAnsi"/>
          <w:i/>
          <w:sz w:val="20"/>
          <w:szCs w:val="20"/>
        </w:rPr>
        <w:t>”.</w:t>
      </w:r>
    </w:p>
    <w:p w14:paraId="4A4BA7C3" w14:textId="77777777" w:rsidR="00BD0010" w:rsidRPr="005F04FF" w:rsidRDefault="00BD0010" w:rsidP="00BD0010">
      <w:pPr>
        <w:rPr>
          <w:rFonts w:cstheme="minorHAnsi"/>
          <w:i/>
          <w:sz w:val="20"/>
          <w:szCs w:val="20"/>
        </w:rPr>
      </w:pPr>
    </w:p>
    <w:p w14:paraId="71A9C95B" w14:textId="77777777" w:rsidR="00FA36CB" w:rsidRDefault="00FA36CB" w:rsidP="00EB4E6E">
      <w:pPr>
        <w:rPr>
          <w:rFonts w:ascii="Century Gothic" w:eastAsia="Times" w:hAnsi="Century Gothic" w:cs="Arial"/>
          <w:b/>
          <w:bCs/>
          <w:color w:val="FFCC66"/>
          <w:sz w:val="40"/>
          <w:szCs w:val="40"/>
        </w:rPr>
      </w:pPr>
    </w:p>
    <w:p w14:paraId="6C856A17" w14:textId="77777777" w:rsidR="00587460" w:rsidRDefault="00587460">
      <w:pPr>
        <w:rPr>
          <w:rFonts w:ascii="Century Gothic" w:eastAsia="Times" w:hAnsi="Century Gothic" w:cs="Arial"/>
          <w:b/>
          <w:bCs/>
          <w:color w:val="FFCC66"/>
          <w:sz w:val="40"/>
          <w:szCs w:val="40"/>
        </w:rPr>
      </w:pPr>
      <w:r>
        <w:rPr>
          <w:rFonts w:ascii="Century Gothic" w:eastAsia="Times" w:hAnsi="Century Gothic" w:cs="Arial"/>
          <w:b/>
          <w:bCs/>
          <w:color w:val="FFCC66"/>
          <w:sz w:val="40"/>
          <w:szCs w:val="40"/>
        </w:rPr>
        <w:br w:type="page"/>
      </w:r>
    </w:p>
    <w:p w14:paraId="67102B60" w14:textId="639F2CC5" w:rsidR="00ED3C7A" w:rsidRDefault="00ED3C7A" w:rsidP="00EB4E6E">
      <w:pPr>
        <w:rPr>
          <w:rFonts w:ascii="Century Gothic" w:eastAsia="Times" w:hAnsi="Century Gothic" w:cs="Arial"/>
          <w:b/>
          <w:bCs/>
          <w:color w:val="FFCC66"/>
          <w:sz w:val="40"/>
          <w:szCs w:val="40"/>
        </w:rPr>
      </w:pPr>
      <w:r>
        <w:rPr>
          <w:rFonts w:ascii="Century Gothic" w:eastAsia="Times" w:hAnsi="Century Gothic" w:cs="Arial"/>
          <w:b/>
          <w:bCs/>
          <w:color w:val="FFCC66"/>
          <w:sz w:val="40"/>
          <w:szCs w:val="40"/>
        </w:rPr>
        <w:lastRenderedPageBreak/>
        <w:t>HRC38 participation</w:t>
      </w:r>
    </w:p>
    <w:p w14:paraId="420768FC" w14:textId="77777777" w:rsidR="00D97CC2" w:rsidRPr="00587460" w:rsidRDefault="00D97CC2" w:rsidP="00D97CC2">
      <w:pPr>
        <w:rPr>
          <w:rFonts w:asciiTheme="majorHAnsi" w:hAnsiTheme="majorHAnsi" w:cstheme="majorHAnsi"/>
          <w:sz w:val="20"/>
          <w:szCs w:val="20"/>
        </w:rPr>
      </w:pPr>
      <w:r w:rsidRPr="00587460">
        <w:rPr>
          <w:rFonts w:asciiTheme="majorHAnsi" w:hAnsiTheme="majorHAnsi" w:cstheme="majorHAnsi"/>
          <w:sz w:val="20"/>
          <w:szCs w:val="20"/>
        </w:rPr>
        <w:t>Australian Civil Society Participation - 38</w:t>
      </w:r>
      <w:r w:rsidRPr="00587460">
        <w:rPr>
          <w:rFonts w:asciiTheme="majorHAnsi" w:hAnsiTheme="majorHAnsi" w:cstheme="majorHAnsi"/>
          <w:sz w:val="20"/>
          <w:szCs w:val="20"/>
          <w:vertAlign w:val="superscript"/>
        </w:rPr>
        <w:t>th</w:t>
      </w:r>
      <w:r w:rsidRPr="00587460">
        <w:rPr>
          <w:rFonts w:asciiTheme="majorHAnsi" w:hAnsiTheme="majorHAnsi" w:cstheme="majorHAnsi"/>
          <w:sz w:val="20"/>
          <w:szCs w:val="20"/>
        </w:rPr>
        <w:t xml:space="preserve"> Session of the Human Rights Council</w:t>
      </w:r>
    </w:p>
    <w:p w14:paraId="315370B4" w14:textId="77777777" w:rsidR="00D97CC2" w:rsidRPr="00587460" w:rsidRDefault="00D97CC2" w:rsidP="00D97CC2">
      <w:pPr>
        <w:rPr>
          <w:rFonts w:asciiTheme="majorHAnsi" w:hAnsiTheme="majorHAnsi" w:cstheme="majorHAnsi"/>
          <w:sz w:val="20"/>
          <w:szCs w:val="20"/>
        </w:rPr>
      </w:pPr>
      <w:r w:rsidRPr="00587460">
        <w:rPr>
          <w:rFonts w:asciiTheme="majorHAnsi" w:hAnsiTheme="majorHAnsi" w:cstheme="majorHAnsi"/>
          <w:sz w:val="20"/>
          <w:szCs w:val="20"/>
        </w:rPr>
        <w:t>Lavanya Kala, Board Director, Beryl Women Inc.</w:t>
      </w:r>
    </w:p>
    <w:p w14:paraId="418EB418" w14:textId="77777777" w:rsidR="00D97CC2" w:rsidRPr="00587460" w:rsidRDefault="00D97CC2" w:rsidP="00D97CC2">
      <w:pPr>
        <w:shd w:val="clear" w:color="auto" w:fill="FFFFFF"/>
        <w:rPr>
          <w:rFonts w:asciiTheme="majorHAnsi" w:hAnsiTheme="majorHAnsi" w:cstheme="majorHAnsi"/>
          <w:color w:val="222222"/>
          <w:sz w:val="20"/>
          <w:szCs w:val="20"/>
          <w:lang w:eastAsia="en-GB"/>
        </w:rPr>
      </w:pPr>
      <w:r w:rsidRPr="00587460">
        <w:rPr>
          <w:rFonts w:asciiTheme="majorHAnsi" w:hAnsiTheme="majorHAnsi" w:cstheme="majorHAnsi"/>
          <w:color w:val="222222"/>
          <w:sz w:val="20"/>
          <w:szCs w:val="20"/>
          <w:lang w:val="en-US" w:eastAsia="en-GB"/>
        </w:rPr>
        <w:t>The Department of Foreign Affairs and Trade was able to support the attendance of two Australian civil society representatives at the 38</w:t>
      </w:r>
      <w:r w:rsidRPr="00587460">
        <w:rPr>
          <w:rFonts w:asciiTheme="majorHAnsi" w:hAnsiTheme="majorHAnsi" w:cstheme="majorHAnsi"/>
          <w:color w:val="222222"/>
          <w:sz w:val="20"/>
          <w:szCs w:val="20"/>
          <w:vertAlign w:val="superscript"/>
          <w:lang w:val="en-US" w:eastAsia="en-GB"/>
        </w:rPr>
        <w:t>th</w:t>
      </w:r>
      <w:r w:rsidRPr="00587460">
        <w:rPr>
          <w:rFonts w:asciiTheme="majorHAnsi" w:hAnsiTheme="majorHAnsi" w:cstheme="majorHAnsi"/>
          <w:color w:val="222222"/>
          <w:sz w:val="20"/>
          <w:szCs w:val="20"/>
          <w:lang w:val="en-US" w:eastAsia="en-GB"/>
        </w:rPr>
        <w:t xml:space="preserve"> Session of the United Nations Human Rights Council (HRC38) in Geneva, Switzerland </w:t>
      </w:r>
      <w:r w:rsidRPr="00587460">
        <w:rPr>
          <w:rFonts w:asciiTheme="majorHAnsi" w:hAnsiTheme="majorHAnsi" w:cstheme="majorHAnsi"/>
          <w:color w:val="222222"/>
          <w:sz w:val="20"/>
          <w:szCs w:val="20"/>
          <w:lang w:eastAsia="en-GB"/>
        </w:rPr>
        <w:t>(18 June-6 July 2018). While the Human Rights Council meets three times a year in Geneva, the June Session of the Council is focused on fostering gender equality, promoting women’s rights and protecting civil society participation.</w:t>
      </w:r>
    </w:p>
    <w:p w14:paraId="01F3F23F" w14:textId="77777777" w:rsidR="00D97CC2" w:rsidRPr="00587460" w:rsidRDefault="00D97CC2" w:rsidP="00D97CC2">
      <w:pPr>
        <w:rPr>
          <w:rFonts w:asciiTheme="majorHAnsi" w:hAnsiTheme="majorHAnsi" w:cstheme="majorHAnsi"/>
          <w:color w:val="222222"/>
          <w:sz w:val="20"/>
          <w:szCs w:val="20"/>
          <w:lang w:eastAsia="en-GB"/>
        </w:rPr>
      </w:pPr>
      <w:r w:rsidRPr="00587460">
        <w:rPr>
          <w:rFonts w:asciiTheme="majorHAnsi" w:hAnsiTheme="majorHAnsi" w:cstheme="majorHAnsi"/>
          <w:color w:val="222222"/>
          <w:sz w:val="20"/>
          <w:szCs w:val="20"/>
          <w:lang w:eastAsia="en-GB"/>
        </w:rPr>
        <w:t>As part of my participation, I represented Beryl Women Inc.</w:t>
      </w:r>
      <w:del w:id="16" w:author="Barbara Klompenhouwer" w:date="2018-10-14T20:24:00Z">
        <w:r w:rsidRPr="00587460" w:rsidDel="00733725">
          <w:rPr>
            <w:rFonts w:asciiTheme="majorHAnsi" w:hAnsiTheme="majorHAnsi" w:cstheme="majorHAnsi"/>
            <w:color w:val="222222"/>
            <w:sz w:val="20"/>
            <w:szCs w:val="20"/>
            <w:lang w:eastAsia="en-GB"/>
          </w:rPr>
          <w:delText>.</w:delText>
        </w:r>
      </w:del>
      <w:r w:rsidRPr="00587460">
        <w:rPr>
          <w:rFonts w:asciiTheme="majorHAnsi" w:hAnsiTheme="majorHAnsi" w:cstheme="majorHAnsi"/>
          <w:color w:val="222222"/>
          <w:sz w:val="20"/>
          <w:szCs w:val="20"/>
          <w:lang w:eastAsia="en-GB"/>
        </w:rPr>
        <w:t>, Australia’s longest operating women’s refuge, and my civil society colleagues, and considered the human rights activities and mechanisms of States in relation to gender, women’s rights, sexual and reproductive rights and violence against all women and girls, and LGBTQI people. It was an incredible opportunity and included working on the text of UN resolutions, attending negotiations, listening to discussions in Room XX, attending numerous diverse side events and meeting with leading practitioners in the field of gender equality and women’s rights, UN experts, diplomats and civil society.</w:t>
      </w:r>
    </w:p>
    <w:p w14:paraId="6904B63D" w14:textId="77777777" w:rsidR="00D97CC2" w:rsidRPr="00587460" w:rsidRDefault="00D97CC2" w:rsidP="00D97CC2">
      <w:pPr>
        <w:rPr>
          <w:rFonts w:asciiTheme="majorHAnsi" w:hAnsiTheme="majorHAnsi" w:cstheme="majorHAnsi"/>
          <w:sz w:val="20"/>
          <w:szCs w:val="20"/>
        </w:rPr>
      </w:pPr>
      <w:r w:rsidRPr="00587460">
        <w:rPr>
          <w:rFonts w:asciiTheme="majorHAnsi" w:hAnsiTheme="majorHAnsi" w:cstheme="majorHAnsi"/>
          <w:sz w:val="20"/>
          <w:szCs w:val="20"/>
        </w:rPr>
        <w:t>There were advances made with the passing of a number of UN Resolutions, including:</w:t>
      </w:r>
    </w:p>
    <w:p w14:paraId="74D021E8" w14:textId="77777777" w:rsidR="00D97CC2" w:rsidRPr="00587460" w:rsidRDefault="00D97CC2" w:rsidP="00D97CC2">
      <w:pPr>
        <w:pStyle w:val="ListParagraph"/>
        <w:numPr>
          <w:ilvl w:val="0"/>
          <w:numId w:val="33"/>
        </w:numPr>
        <w:rPr>
          <w:rFonts w:asciiTheme="majorHAnsi" w:hAnsiTheme="majorHAnsi" w:cstheme="majorHAnsi"/>
          <w:sz w:val="20"/>
          <w:szCs w:val="20"/>
        </w:rPr>
      </w:pPr>
      <w:r w:rsidRPr="00587460">
        <w:rPr>
          <w:rFonts w:asciiTheme="majorHAnsi" w:hAnsiTheme="majorHAnsi" w:cstheme="majorHAnsi"/>
          <w:sz w:val="20"/>
          <w:szCs w:val="20"/>
        </w:rPr>
        <w:t>Elimination all forms of discrimination against women</w:t>
      </w:r>
    </w:p>
    <w:p w14:paraId="6FB1B771" w14:textId="77777777" w:rsidR="00D97CC2" w:rsidRPr="00587460" w:rsidRDefault="00D97CC2" w:rsidP="00D97CC2">
      <w:pPr>
        <w:pStyle w:val="ListParagraph"/>
        <w:numPr>
          <w:ilvl w:val="0"/>
          <w:numId w:val="33"/>
        </w:numPr>
        <w:rPr>
          <w:rFonts w:asciiTheme="majorHAnsi" w:hAnsiTheme="majorHAnsi" w:cstheme="majorHAnsi"/>
          <w:sz w:val="20"/>
          <w:szCs w:val="20"/>
        </w:rPr>
      </w:pPr>
      <w:r w:rsidRPr="00587460">
        <w:rPr>
          <w:rFonts w:asciiTheme="majorHAnsi" w:hAnsiTheme="majorHAnsi" w:cstheme="majorHAnsi"/>
          <w:sz w:val="20"/>
          <w:szCs w:val="20"/>
        </w:rPr>
        <w:t>Accelerating efforts to eliminate violence against women: Preventing and responding to violence against women and girls in digital contexts</w:t>
      </w:r>
    </w:p>
    <w:p w14:paraId="0FD75520" w14:textId="77777777" w:rsidR="00D97CC2" w:rsidRPr="00587460" w:rsidRDefault="00D97CC2" w:rsidP="00D97CC2">
      <w:pPr>
        <w:pStyle w:val="ListParagraph"/>
        <w:numPr>
          <w:ilvl w:val="0"/>
          <w:numId w:val="33"/>
        </w:numPr>
        <w:rPr>
          <w:rFonts w:asciiTheme="majorHAnsi" w:hAnsiTheme="majorHAnsi" w:cstheme="majorHAnsi"/>
          <w:sz w:val="20"/>
          <w:szCs w:val="20"/>
        </w:rPr>
      </w:pPr>
      <w:r w:rsidRPr="00587460">
        <w:rPr>
          <w:rFonts w:asciiTheme="majorHAnsi" w:hAnsiTheme="majorHAnsi" w:cstheme="majorHAnsi"/>
          <w:sz w:val="20"/>
          <w:szCs w:val="20"/>
        </w:rPr>
        <w:t>Elimination of female genital mutilation</w:t>
      </w:r>
    </w:p>
    <w:p w14:paraId="52E975D4" w14:textId="77777777" w:rsidR="00D97CC2" w:rsidRPr="00587460" w:rsidRDefault="00D97CC2" w:rsidP="00D97CC2">
      <w:pPr>
        <w:pStyle w:val="ListParagraph"/>
        <w:numPr>
          <w:ilvl w:val="0"/>
          <w:numId w:val="33"/>
        </w:numPr>
        <w:rPr>
          <w:rFonts w:asciiTheme="majorHAnsi" w:hAnsiTheme="majorHAnsi" w:cstheme="majorHAnsi"/>
          <w:sz w:val="20"/>
          <w:szCs w:val="20"/>
        </w:rPr>
      </w:pPr>
      <w:r w:rsidRPr="00587460">
        <w:rPr>
          <w:rFonts w:asciiTheme="majorHAnsi" w:hAnsiTheme="majorHAnsi" w:cstheme="majorHAnsi"/>
          <w:sz w:val="20"/>
          <w:szCs w:val="20"/>
        </w:rPr>
        <w:t>Human Rights in the context of HIV/AIDS</w:t>
      </w:r>
    </w:p>
    <w:p w14:paraId="615A319C" w14:textId="77777777" w:rsidR="00D97CC2" w:rsidRPr="00587460" w:rsidRDefault="00D97CC2" w:rsidP="00D97CC2">
      <w:pPr>
        <w:pStyle w:val="ListParagraph"/>
        <w:numPr>
          <w:ilvl w:val="0"/>
          <w:numId w:val="33"/>
        </w:numPr>
        <w:rPr>
          <w:rFonts w:asciiTheme="majorHAnsi" w:hAnsiTheme="majorHAnsi" w:cstheme="majorHAnsi"/>
          <w:sz w:val="20"/>
          <w:szCs w:val="20"/>
        </w:rPr>
      </w:pPr>
      <w:r w:rsidRPr="00587460">
        <w:rPr>
          <w:rFonts w:asciiTheme="majorHAnsi" w:hAnsiTheme="majorHAnsi" w:cstheme="majorHAnsi"/>
          <w:sz w:val="20"/>
          <w:szCs w:val="20"/>
        </w:rPr>
        <w:t>Civil Society Space: engagement with international and regional organizations</w:t>
      </w:r>
    </w:p>
    <w:p w14:paraId="71B146E8" w14:textId="77777777" w:rsidR="00D97CC2" w:rsidRPr="00587460" w:rsidRDefault="00D97CC2" w:rsidP="00D97CC2">
      <w:pPr>
        <w:rPr>
          <w:rFonts w:asciiTheme="majorHAnsi" w:hAnsiTheme="majorHAnsi" w:cstheme="majorHAnsi"/>
          <w:sz w:val="20"/>
          <w:szCs w:val="20"/>
        </w:rPr>
      </w:pPr>
      <w:r w:rsidRPr="00587460">
        <w:rPr>
          <w:rFonts w:asciiTheme="majorHAnsi" w:hAnsiTheme="majorHAnsi" w:cstheme="majorHAnsi"/>
          <w:sz w:val="20"/>
          <w:szCs w:val="20"/>
        </w:rPr>
        <w:t>The Council adopted the ground-breaking resolution on the elimination of all forms of discrimination against women and girls. This resolution is a significant advance for sexual and reproductive rights, with the text including references to bodily autonomy and safe abortion. This resolution also includes the strongest affirmation of comprehensive sexuality education in a resolution on discrimination against women to-date. It was very positive that Australia showed strong support of this resolution and co-sponsored.</w:t>
      </w:r>
    </w:p>
    <w:p w14:paraId="7180D004" w14:textId="4014108A" w:rsidR="00D97CC2" w:rsidRPr="00587460" w:rsidRDefault="00D97CC2" w:rsidP="00D97CC2">
      <w:pPr>
        <w:rPr>
          <w:rFonts w:asciiTheme="majorHAnsi" w:hAnsiTheme="majorHAnsi" w:cstheme="majorHAnsi"/>
          <w:sz w:val="20"/>
          <w:szCs w:val="20"/>
        </w:rPr>
      </w:pPr>
      <w:r w:rsidRPr="00587460">
        <w:rPr>
          <w:rFonts w:asciiTheme="majorHAnsi" w:hAnsiTheme="majorHAnsi" w:cstheme="majorHAnsi"/>
          <w:sz w:val="20"/>
          <w:szCs w:val="20"/>
        </w:rPr>
        <w:t>The resolution on accelerating efforts to eliminate violence against women and girls: preventing and responding to violence against women and girls in digital context was also adopted. This resolution calls upon states to take immediate and decisive action to prevent, respond and protect victims and survivors of violence.</w:t>
      </w:r>
    </w:p>
    <w:p w14:paraId="58C56321" w14:textId="77777777" w:rsidR="00D97CC2" w:rsidRPr="00587460" w:rsidRDefault="00D97CC2" w:rsidP="00D97CC2">
      <w:pPr>
        <w:shd w:val="clear" w:color="auto" w:fill="FFFFFF"/>
        <w:rPr>
          <w:rFonts w:asciiTheme="majorHAnsi" w:eastAsia="Times New Roman" w:hAnsiTheme="majorHAnsi" w:cstheme="majorHAnsi"/>
          <w:color w:val="222222"/>
          <w:sz w:val="20"/>
          <w:szCs w:val="20"/>
          <w:lang w:eastAsia="en-GB"/>
        </w:rPr>
      </w:pPr>
      <w:r w:rsidRPr="00587460">
        <w:rPr>
          <w:rFonts w:asciiTheme="majorHAnsi" w:hAnsiTheme="majorHAnsi" w:cstheme="majorHAnsi"/>
          <w:sz w:val="20"/>
          <w:szCs w:val="20"/>
        </w:rPr>
        <w:t>It was fantastic to attend several side events hosted by both civil society and States, covering a range of thematic issues. Two Australian side events on ‘Access to Justice’ and ‘</w:t>
      </w:r>
      <w:r w:rsidRPr="00587460">
        <w:rPr>
          <w:rFonts w:asciiTheme="majorHAnsi" w:eastAsia="Times New Roman" w:hAnsiTheme="majorHAnsi" w:cstheme="majorHAnsi"/>
          <w:color w:val="222222"/>
          <w:sz w:val="20"/>
          <w:szCs w:val="20"/>
          <w:lang w:eastAsia="en-GB"/>
        </w:rPr>
        <w:t>Indigenous women's participation, economic empowerment and best practice inclusion for women's voices’, covered very different thematic areas to many other side events. The ‘Access to Justice’ side event was insightful, with speakers looking at barriers to accessing justice for people with disability, Indigenous communities and culturally, linguistically and religiously diverse people. Panellists identified that to achieve progress we must ensure that the justice system is inclusive, accessible, that we have adequate investment and look at preventative measures.</w:t>
      </w:r>
    </w:p>
    <w:p w14:paraId="5F610A7A" w14:textId="77777777" w:rsidR="00D97CC2" w:rsidRPr="00587460" w:rsidRDefault="00D97CC2" w:rsidP="00D97CC2">
      <w:pPr>
        <w:rPr>
          <w:rFonts w:asciiTheme="majorHAnsi" w:hAnsiTheme="majorHAnsi" w:cstheme="majorHAnsi"/>
          <w:sz w:val="20"/>
          <w:szCs w:val="20"/>
        </w:rPr>
      </w:pPr>
      <w:r w:rsidRPr="00587460">
        <w:rPr>
          <w:rFonts w:asciiTheme="majorHAnsi" w:hAnsiTheme="majorHAnsi" w:cstheme="majorHAnsi"/>
          <w:sz w:val="20"/>
          <w:szCs w:val="20"/>
        </w:rPr>
        <w:lastRenderedPageBreak/>
        <w:t>While I was supported to attend the Human Rights Council, it was fortunate that the 70</w:t>
      </w:r>
      <w:r w:rsidRPr="00587460">
        <w:rPr>
          <w:rFonts w:asciiTheme="majorHAnsi" w:hAnsiTheme="majorHAnsi" w:cstheme="majorHAnsi"/>
          <w:sz w:val="20"/>
          <w:szCs w:val="20"/>
          <w:vertAlign w:val="superscript"/>
        </w:rPr>
        <w:t>th</w:t>
      </w:r>
      <w:r w:rsidRPr="00587460">
        <w:rPr>
          <w:rFonts w:asciiTheme="majorHAnsi" w:hAnsiTheme="majorHAnsi" w:cstheme="majorHAnsi"/>
          <w:sz w:val="20"/>
          <w:szCs w:val="20"/>
        </w:rPr>
        <w:t xml:space="preserve"> Session of CEDAW coincided at same time as this Council Session. I had the incredible opportunity to be a part of the NGO delegation and deliver a statement</w:t>
      </w:r>
      <w:r w:rsidRPr="00587460">
        <w:rPr>
          <w:rStyle w:val="EndnoteReference"/>
          <w:rFonts w:asciiTheme="majorHAnsi" w:hAnsiTheme="majorHAnsi" w:cstheme="majorHAnsi"/>
          <w:sz w:val="20"/>
          <w:szCs w:val="20"/>
        </w:rPr>
        <w:endnoteReference w:id="1"/>
      </w:r>
      <w:r w:rsidRPr="00587460">
        <w:rPr>
          <w:rFonts w:asciiTheme="majorHAnsi" w:hAnsiTheme="majorHAnsi" w:cstheme="majorHAnsi"/>
          <w:sz w:val="20"/>
          <w:szCs w:val="20"/>
        </w:rPr>
        <w:t xml:space="preserve"> on gendered violence in Australia to Committee on the Elimination of Discrimination Against Women, where Australia was being reviewed. </w:t>
      </w:r>
      <w:r w:rsidRPr="00587460">
        <w:rPr>
          <w:rFonts w:asciiTheme="majorHAnsi" w:eastAsia="Times New Roman" w:hAnsiTheme="majorHAnsi" w:cstheme="majorHAnsi"/>
          <w:sz w:val="20"/>
          <w:szCs w:val="20"/>
          <w:lang w:eastAsia="en-GB"/>
        </w:rPr>
        <w:t>The statement covered the endemic nature of domestic and family violence, the impact on culturally and linguistically diverse communities, specialist domestic violence services, family law and the intervention of the migration experience with domestic and family violence.</w:t>
      </w:r>
      <w:r w:rsidRPr="00587460">
        <w:rPr>
          <w:rFonts w:asciiTheme="majorHAnsi" w:hAnsiTheme="majorHAnsi" w:cstheme="majorHAnsi"/>
          <w:sz w:val="20"/>
          <w:szCs w:val="20"/>
        </w:rPr>
        <w:t xml:space="preserve"> </w:t>
      </w:r>
      <w:r w:rsidRPr="00587460">
        <w:rPr>
          <w:rFonts w:asciiTheme="majorHAnsi" w:eastAsia="Times New Roman" w:hAnsiTheme="majorHAnsi" w:cstheme="majorHAnsi"/>
          <w:sz w:val="20"/>
          <w:szCs w:val="20"/>
          <w:lang w:eastAsia="en-GB"/>
        </w:rPr>
        <w:t>During the CEDAW NGO public briefing I also had the opportunity to raise the issue on gender neutrality, the mainstreaming of services, the need for specialist domestic violence services (such as Beryl Women Inc.), and why there is a need for funding across the policy continuum.</w:t>
      </w:r>
    </w:p>
    <w:p w14:paraId="28DBE415" w14:textId="77777777" w:rsidR="00D97CC2" w:rsidRPr="00041830" w:rsidRDefault="00D97CC2" w:rsidP="00D97CC2">
      <w:pPr>
        <w:rPr>
          <w:rFonts w:asciiTheme="majorHAnsi" w:hAnsiTheme="majorHAnsi" w:cstheme="majorHAnsi"/>
        </w:rPr>
      </w:pPr>
    </w:p>
    <w:p w14:paraId="16C9B37A" w14:textId="77777777" w:rsidR="00D97CC2" w:rsidRPr="00041830" w:rsidRDefault="00D97CC2" w:rsidP="00D97CC2">
      <w:pPr>
        <w:shd w:val="clear" w:color="auto" w:fill="FFFFFF"/>
        <w:rPr>
          <w:rFonts w:asciiTheme="majorHAnsi" w:eastAsia="Times New Roman" w:hAnsiTheme="majorHAnsi" w:cstheme="majorHAnsi"/>
          <w:color w:val="222222"/>
          <w:lang w:eastAsia="en-GB"/>
        </w:rPr>
      </w:pPr>
    </w:p>
    <w:p w14:paraId="52F70B7D" w14:textId="77777777" w:rsidR="00D97CC2" w:rsidRPr="00926783" w:rsidRDefault="00D97CC2" w:rsidP="00D97CC2">
      <w:pPr>
        <w:shd w:val="clear" w:color="auto" w:fill="FFFFFF"/>
        <w:rPr>
          <w:rFonts w:asciiTheme="majorHAnsi" w:eastAsia="Times New Roman" w:hAnsiTheme="majorHAnsi" w:cstheme="majorHAnsi"/>
          <w:color w:val="222222"/>
          <w:sz w:val="21"/>
          <w:szCs w:val="21"/>
          <w:lang w:eastAsia="en-GB"/>
        </w:rPr>
      </w:pPr>
      <w:r w:rsidRPr="00224B1D">
        <w:rPr>
          <w:rFonts w:asciiTheme="majorHAnsi" w:eastAsia="Times New Roman" w:hAnsiTheme="majorHAnsi" w:cstheme="majorHAnsi"/>
          <w:noProof/>
          <w:color w:val="222222"/>
          <w:sz w:val="21"/>
          <w:szCs w:val="21"/>
          <w:lang w:eastAsia="en-AU"/>
        </w:rPr>
        <w:drawing>
          <wp:inline distT="0" distB="0" distL="0" distR="0" wp14:anchorId="60F2565C" wp14:editId="4BE8011B">
            <wp:extent cx="5080000" cy="283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80000" cy="2832100"/>
                    </a:xfrm>
                    <a:prstGeom prst="rect">
                      <a:avLst/>
                    </a:prstGeom>
                  </pic:spPr>
                </pic:pic>
              </a:graphicData>
            </a:graphic>
          </wp:inline>
        </w:drawing>
      </w:r>
    </w:p>
    <w:p w14:paraId="6A808EC7" w14:textId="77777777" w:rsidR="00D97CC2" w:rsidRPr="00475097" w:rsidRDefault="00D97CC2" w:rsidP="00D97CC2">
      <w:pPr>
        <w:rPr>
          <w:rFonts w:asciiTheme="majorHAnsi" w:eastAsia="Times New Roman" w:hAnsiTheme="majorHAnsi" w:cstheme="majorHAnsi"/>
          <w:color w:val="222222"/>
          <w:sz w:val="20"/>
          <w:szCs w:val="20"/>
          <w:lang w:eastAsia="en-GB"/>
        </w:rPr>
      </w:pPr>
    </w:p>
    <w:p w14:paraId="044A5846" w14:textId="77777777" w:rsidR="00D97CC2" w:rsidRPr="003B70BB" w:rsidRDefault="00D97CC2" w:rsidP="00EB4E6E">
      <w:pPr>
        <w:rPr>
          <w:rFonts w:ascii="Century Gothic" w:eastAsia="Times" w:hAnsi="Century Gothic" w:cs="Arial"/>
          <w:bCs/>
        </w:rPr>
      </w:pPr>
    </w:p>
    <w:p w14:paraId="32F93E20" w14:textId="77777777" w:rsidR="00587460" w:rsidRDefault="00587460">
      <w:pPr>
        <w:rPr>
          <w:rFonts w:ascii="Century Gothic" w:eastAsia="Times" w:hAnsi="Century Gothic" w:cs="Arial"/>
          <w:b/>
          <w:bCs/>
          <w:color w:val="FFCC66"/>
          <w:sz w:val="40"/>
          <w:szCs w:val="40"/>
        </w:rPr>
      </w:pPr>
      <w:r>
        <w:rPr>
          <w:rFonts w:ascii="Century Gothic" w:eastAsia="Times" w:hAnsi="Century Gothic" w:cs="Arial"/>
          <w:b/>
          <w:bCs/>
          <w:color w:val="FFCC66"/>
          <w:sz w:val="40"/>
          <w:szCs w:val="40"/>
        </w:rPr>
        <w:br w:type="page"/>
      </w:r>
    </w:p>
    <w:p w14:paraId="191E6236" w14:textId="212F69C4" w:rsidR="00E73310" w:rsidRDefault="00E73310" w:rsidP="00EB4E6E">
      <w:pPr>
        <w:rPr>
          <w:rFonts w:ascii="Century Gothic" w:eastAsia="Times" w:hAnsi="Century Gothic" w:cs="Arial"/>
          <w:b/>
          <w:bCs/>
          <w:color w:val="FFCC66"/>
          <w:sz w:val="40"/>
          <w:szCs w:val="40"/>
        </w:rPr>
      </w:pPr>
      <w:r>
        <w:rPr>
          <w:rFonts w:ascii="Century Gothic" w:eastAsia="Times" w:hAnsi="Century Gothic" w:cs="Arial"/>
          <w:b/>
          <w:bCs/>
          <w:color w:val="FFCC66"/>
          <w:sz w:val="40"/>
          <w:szCs w:val="40"/>
        </w:rPr>
        <w:lastRenderedPageBreak/>
        <w:t>BECAUSE OF HER WE CAN – CONTINU</w:t>
      </w:r>
      <w:del w:id="17" w:author="Barbara Klompenhouwer" w:date="2018-10-14T20:25:00Z">
        <w:r w:rsidDel="00733725">
          <w:rPr>
            <w:rFonts w:ascii="Century Gothic" w:eastAsia="Times" w:hAnsi="Century Gothic" w:cs="Arial"/>
            <w:b/>
            <w:bCs/>
            <w:color w:val="FFCC66"/>
            <w:sz w:val="40"/>
            <w:szCs w:val="40"/>
          </w:rPr>
          <w:delText>E</w:delText>
        </w:r>
      </w:del>
      <w:r>
        <w:rPr>
          <w:rFonts w:ascii="Century Gothic" w:eastAsia="Times" w:hAnsi="Century Gothic" w:cs="Arial"/>
          <w:b/>
          <w:bCs/>
          <w:color w:val="FFCC66"/>
          <w:sz w:val="40"/>
          <w:szCs w:val="40"/>
        </w:rPr>
        <w:t xml:space="preserve">ING THE CONVERSATION </w:t>
      </w:r>
    </w:p>
    <w:p w14:paraId="78A42CB5" w14:textId="55AFCB67" w:rsidR="00D54EBF" w:rsidRPr="00587460" w:rsidRDefault="00D54EBF" w:rsidP="00587460">
      <w:pPr>
        <w:rPr>
          <w:rFonts w:asciiTheme="majorHAnsi" w:hAnsiTheme="majorHAnsi" w:cs="Arial"/>
          <w:sz w:val="20"/>
          <w:szCs w:val="20"/>
        </w:rPr>
      </w:pPr>
      <w:r w:rsidRPr="00587460">
        <w:rPr>
          <w:rFonts w:asciiTheme="majorHAnsi" w:hAnsiTheme="majorHAnsi" w:cs="Arial"/>
          <w:sz w:val="20"/>
          <w:szCs w:val="20"/>
        </w:rPr>
        <w:t xml:space="preserve">The service commenced </w:t>
      </w:r>
      <w:r w:rsidR="00587460">
        <w:rPr>
          <w:rFonts w:asciiTheme="majorHAnsi" w:hAnsiTheme="majorHAnsi" w:cs="Arial"/>
          <w:sz w:val="20"/>
          <w:szCs w:val="20"/>
        </w:rPr>
        <w:t>planning</w:t>
      </w:r>
      <w:r w:rsidR="00587460" w:rsidRPr="00587460">
        <w:rPr>
          <w:rFonts w:asciiTheme="majorHAnsi" w:hAnsiTheme="majorHAnsi" w:cs="Arial"/>
          <w:sz w:val="20"/>
          <w:szCs w:val="20"/>
        </w:rPr>
        <w:t xml:space="preserve"> </w:t>
      </w:r>
      <w:r w:rsidR="00587460">
        <w:rPr>
          <w:rFonts w:asciiTheme="majorHAnsi" w:hAnsiTheme="majorHAnsi" w:cs="Arial"/>
          <w:sz w:val="20"/>
          <w:szCs w:val="20"/>
        </w:rPr>
        <w:t>to host</w:t>
      </w:r>
      <w:r w:rsidRPr="00587460">
        <w:rPr>
          <w:rFonts w:asciiTheme="majorHAnsi" w:hAnsiTheme="majorHAnsi" w:cs="Arial"/>
          <w:sz w:val="20"/>
          <w:szCs w:val="20"/>
        </w:rPr>
        <w:t xml:space="preserve"> an event </w:t>
      </w:r>
      <w:r w:rsidR="00733725" w:rsidRPr="00587460">
        <w:rPr>
          <w:rFonts w:asciiTheme="majorHAnsi" w:hAnsiTheme="majorHAnsi" w:cs="Arial"/>
          <w:sz w:val="20"/>
          <w:szCs w:val="20"/>
        </w:rPr>
        <w:t xml:space="preserve">in September 2018 </w:t>
      </w:r>
      <w:r w:rsidRPr="00587460">
        <w:rPr>
          <w:rFonts w:asciiTheme="majorHAnsi" w:hAnsiTheme="majorHAnsi" w:cs="Arial"/>
          <w:sz w:val="20"/>
          <w:szCs w:val="20"/>
        </w:rPr>
        <w:t>that would showcase the contribution that Aboriginal and Torres Strait Islander women have made on every level</w:t>
      </w:r>
      <w:r w:rsidR="00733725" w:rsidRPr="00587460">
        <w:rPr>
          <w:rFonts w:asciiTheme="majorHAnsi" w:hAnsiTheme="majorHAnsi" w:cs="Arial"/>
          <w:sz w:val="20"/>
          <w:szCs w:val="20"/>
        </w:rPr>
        <w:t>.</w:t>
      </w:r>
    </w:p>
    <w:p w14:paraId="48BF4A6A" w14:textId="769E9E9D" w:rsidR="00D54EBF" w:rsidRPr="00587460" w:rsidRDefault="00E63226" w:rsidP="00587460">
      <w:pPr>
        <w:rPr>
          <w:rFonts w:asciiTheme="majorHAnsi" w:hAnsiTheme="majorHAnsi" w:cs="Arial"/>
          <w:sz w:val="20"/>
          <w:szCs w:val="20"/>
        </w:rPr>
      </w:pPr>
      <w:r w:rsidRPr="00587460">
        <w:rPr>
          <w:rFonts w:asciiTheme="majorHAnsi" w:hAnsiTheme="majorHAnsi" w:cs="Arial"/>
          <w:sz w:val="20"/>
          <w:szCs w:val="20"/>
        </w:rPr>
        <w:t xml:space="preserve">The theme for NAIDOC Week 2018 is ‘Because of Her, We Can’. Celebrations </w:t>
      </w:r>
      <w:r w:rsidR="00FA36CB" w:rsidRPr="00587460">
        <w:rPr>
          <w:rFonts w:asciiTheme="majorHAnsi" w:hAnsiTheme="majorHAnsi" w:cs="Arial"/>
          <w:sz w:val="20"/>
          <w:szCs w:val="20"/>
        </w:rPr>
        <w:t xml:space="preserve">have </w:t>
      </w:r>
      <w:r w:rsidRPr="00587460">
        <w:rPr>
          <w:rFonts w:asciiTheme="majorHAnsi" w:hAnsiTheme="majorHAnsi" w:cs="Arial"/>
          <w:sz w:val="20"/>
          <w:szCs w:val="20"/>
        </w:rPr>
        <w:t>focus</w:t>
      </w:r>
      <w:r w:rsidR="00FA36CB" w:rsidRPr="00587460">
        <w:rPr>
          <w:rFonts w:asciiTheme="majorHAnsi" w:hAnsiTheme="majorHAnsi" w:cs="Arial"/>
          <w:sz w:val="20"/>
          <w:szCs w:val="20"/>
        </w:rPr>
        <w:t>ed</w:t>
      </w:r>
      <w:r w:rsidRPr="00587460">
        <w:rPr>
          <w:rFonts w:asciiTheme="majorHAnsi" w:hAnsiTheme="majorHAnsi" w:cs="Arial"/>
          <w:sz w:val="20"/>
          <w:szCs w:val="20"/>
        </w:rPr>
        <w:t xml:space="preserve"> on the invaluable contributions that Aboriginal and Torres Strait Islander women have made – and continue to make - to our communities, our families, our rich history and to our nation. Since its inception, Beryl has supported many Aboriginal women and their children, this year’s NAIDOC theme provides an opportunity for Beryl to be at the centre of celebrations in the ACT. It will allow us to share our story and experiences as well as highlight the voices of Aboriginal women</w:t>
      </w:r>
      <w:r w:rsidR="00D54EBF" w:rsidRPr="00587460">
        <w:rPr>
          <w:rFonts w:asciiTheme="majorHAnsi" w:hAnsiTheme="majorHAnsi" w:cs="Arial"/>
          <w:sz w:val="20"/>
          <w:szCs w:val="20"/>
        </w:rPr>
        <w:t>.</w:t>
      </w:r>
    </w:p>
    <w:p w14:paraId="19D15A00" w14:textId="3DAA6565" w:rsidR="00ED3C7A" w:rsidRDefault="00ED3C7A" w:rsidP="00EB4E6E">
      <w:pPr>
        <w:rPr>
          <w:rFonts w:ascii="Century Gothic" w:eastAsia="Times" w:hAnsi="Century Gothic" w:cs="Arial"/>
          <w:b/>
          <w:bCs/>
          <w:color w:val="FFCC66"/>
          <w:sz w:val="40"/>
          <w:szCs w:val="40"/>
        </w:rPr>
      </w:pPr>
      <w:r>
        <w:rPr>
          <w:rFonts w:ascii="Century Gothic" w:eastAsia="Times" w:hAnsi="Century Gothic" w:cs="Arial"/>
          <w:b/>
          <w:bCs/>
          <w:color w:val="FFCC66"/>
          <w:sz w:val="40"/>
          <w:szCs w:val="40"/>
        </w:rPr>
        <w:t>Submissions</w:t>
      </w:r>
    </w:p>
    <w:p w14:paraId="19F7459A" w14:textId="7228DD6D" w:rsidR="00ED3C7A" w:rsidRPr="005F04FF" w:rsidRDefault="00ED3C7A" w:rsidP="00ED3C7A">
      <w:pPr>
        <w:tabs>
          <w:tab w:val="left" w:pos="851"/>
          <w:tab w:val="num" w:pos="1418"/>
          <w:tab w:val="left" w:pos="2552"/>
          <w:tab w:val="left" w:pos="3402"/>
          <w:tab w:val="left" w:pos="4253"/>
        </w:tabs>
        <w:ind w:right="360"/>
        <w:jc w:val="both"/>
        <w:rPr>
          <w:rFonts w:asciiTheme="majorHAnsi" w:hAnsiTheme="majorHAnsi" w:cs="Arial"/>
          <w:sz w:val="20"/>
          <w:szCs w:val="20"/>
        </w:rPr>
      </w:pPr>
      <w:r w:rsidRPr="005F04FF">
        <w:rPr>
          <w:rFonts w:asciiTheme="majorHAnsi" w:hAnsiTheme="majorHAnsi" w:cs="Arial"/>
          <w:sz w:val="20"/>
          <w:szCs w:val="20"/>
        </w:rPr>
        <w:t xml:space="preserve">Beryl has submitted 3 submissions during </w:t>
      </w:r>
      <w:r w:rsidR="00FC6CA9" w:rsidRPr="005F04FF">
        <w:rPr>
          <w:rFonts w:asciiTheme="majorHAnsi" w:hAnsiTheme="majorHAnsi" w:cs="Arial"/>
          <w:sz w:val="20"/>
          <w:szCs w:val="20"/>
        </w:rPr>
        <w:t>this financial year</w:t>
      </w:r>
      <w:r w:rsidR="00FA36CB">
        <w:rPr>
          <w:rFonts w:asciiTheme="majorHAnsi" w:hAnsiTheme="majorHAnsi" w:cs="Arial"/>
          <w:sz w:val="20"/>
          <w:szCs w:val="20"/>
        </w:rPr>
        <w:t>, each with a focus on funding:</w:t>
      </w:r>
    </w:p>
    <w:p w14:paraId="3E35EB9A" w14:textId="64F5F044" w:rsidR="00ED3C7A" w:rsidRPr="005F04FF" w:rsidRDefault="00ED3C7A" w:rsidP="00247FD9">
      <w:pPr>
        <w:pStyle w:val="ListParagraph"/>
        <w:numPr>
          <w:ilvl w:val="0"/>
          <w:numId w:val="27"/>
        </w:numPr>
        <w:tabs>
          <w:tab w:val="left" w:pos="851"/>
          <w:tab w:val="left" w:pos="2552"/>
          <w:tab w:val="left" w:pos="3402"/>
          <w:tab w:val="left" w:pos="4253"/>
        </w:tabs>
        <w:ind w:right="360"/>
        <w:jc w:val="both"/>
        <w:rPr>
          <w:rFonts w:asciiTheme="majorHAnsi" w:hAnsiTheme="majorHAnsi" w:cs="Calibri"/>
          <w:sz w:val="20"/>
          <w:szCs w:val="20"/>
        </w:rPr>
      </w:pPr>
      <w:r w:rsidRPr="005F04FF">
        <w:rPr>
          <w:rFonts w:asciiTheme="majorHAnsi" w:hAnsiTheme="majorHAnsi" w:cs="Calibri"/>
          <w:sz w:val="20"/>
          <w:szCs w:val="20"/>
        </w:rPr>
        <w:t>ACT Budget Consultation 2018/19;</w:t>
      </w:r>
    </w:p>
    <w:p w14:paraId="4A0F3DEA" w14:textId="56CA77B1" w:rsidR="00247FD9" w:rsidRPr="005F04FF" w:rsidRDefault="00247FD9" w:rsidP="00247FD9">
      <w:pPr>
        <w:pStyle w:val="ListParagraph"/>
        <w:numPr>
          <w:ilvl w:val="0"/>
          <w:numId w:val="27"/>
        </w:numPr>
        <w:tabs>
          <w:tab w:val="left" w:pos="851"/>
          <w:tab w:val="left" w:pos="2552"/>
          <w:tab w:val="left" w:pos="3402"/>
          <w:tab w:val="left" w:pos="4253"/>
        </w:tabs>
        <w:ind w:right="360"/>
        <w:jc w:val="both"/>
        <w:rPr>
          <w:rFonts w:asciiTheme="majorHAnsi" w:hAnsiTheme="majorHAnsi" w:cs="Calibri"/>
          <w:sz w:val="20"/>
          <w:szCs w:val="20"/>
        </w:rPr>
      </w:pPr>
      <w:r w:rsidRPr="005F04FF">
        <w:rPr>
          <w:rFonts w:asciiTheme="majorHAnsi" w:hAnsiTheme="majorHAnsi" w:cs="Calibri"/>
          <w:sz w:val="20"/>
          <w:szCs w:val="20"/>
        </w:rPr>
        <w:t>ACT Inquiry into Domestic and Family Violence;</w:t>
      </w:r>
    </w:p>
    <w:p w14:paraId="305EAD80" w14:textId="665CA9AC" w:rsidR="00247FD9" w:rsidRPr="005F04FF" w:rsidRDefault="00247FD9" w:rsidP="00247FD9">
      <w:pPr>
        <w:pStyle w:val="ListParagraph"/>
        <w:numPr>
          <w:ilvl w:val="0"/>
          <w:numId w:val="27"/>
        </w:numPr>
        <w:tabs>
          <w:tab w:val="left" w:pos="851"/>
          <w:tab w:val="left" w:pos="2552"/>
          <w:tab w:val="left" w:pos="3402"/>
          <w:tab w:val="left" w:pos="4253"/>
        </w:tabs>
        <w:ind w:right="360"/>
        <w:jc w:val="both"/>
        <w:rPr>
          <w:rFonts w:asciiTheme="majorHAnsi" w:hAnsiTheme="majorHAnsi" w:cs="Calibri"/>
          <w:sz w:val="20"/>
          <w:szCs w:val="20"/>
        </w:rPr>
      </w:pPr>
      <w:r w:rsidRPr="005F04FF">
        <w:rPr>
          <w:rFonts w:asciiTheme="majorHAnsi" w:hAnsiTheme="majorHAnsi" w:cs="Calibri"/>
          <w:sz w:val="20"/>
          <w:szCs w:val="20"/>
        </w:rPr>
        <w:t>2018-19 Pre-Budget</w:t>
      </w:r>
      <w:r w:rsidR="00FA36CB">
        <w:rPr>
          <w:rFonts w:asciiTheme="majorHAnsi" w:hAnsiTheme="majorHAnsi" w:cs="Calibri"/>
          <w:sz w:val="20"/>
          <w:szCs w:val="20"/>
        </w:rPr>
        <w:t>.</w:t>
      </w:r>
    </w:p>
    <w:p w14:paraId="47FF5971" w14:textId="77777777" w:rsidR="00FC6CA9" w:rsidRPr="00FC6CA9" w:rsidRDefault="00FC6CA9" w:rsidP="00FC6CA9">
      <w:pPr>
        <w:tabs>
          <w:tab w:val="left" w:pos="851"/>
          <w:tab w:val="left" w:pos="2552"/>
          <w:tab w:val="left" w:pos="3402"/>
          <w:tab w:val="left" w:pos="4253"/>
        </w:tabs>
        <w:ind w:left="360" w:right="360"/>
        <w:jc w:val="both"/>
        <w:rPr>
          <w:rFonts w:asciiTheme="majorHAnsi" w:hAnsiTheme="majorHAnsi"/>
        </w:rPr>
      </w:pPr>
    </w:p>
    <w:bookmarkEnd w:id="8"/>
    <w:bookmarkEnd w:id="9"/>
    <w:bookmarkEnd w:id="10"/>
    <w:bookmarkEnd w:id="11"/>
    <w:bookmarkEnd w:id="12"/>
    <w:bookmarkEnd w:id="13"/>
    <w:bookmarkEnd w:id="14"/>
    <w:bookmarkEnd w:id="15"/>
    <w:p w14:paraId="573B14A2" w14:textId="77777777" w:rsidR="00561FFD" w:rsidRDefault="00561FFD">
      <w:pPr>
        <w:rPr>
          <w:ins w:id="18" w:author="Barbara Klompenhouwer" w:date="2018-10-14T22:43:00Z"/>
          <w:rFonts w:cs="Arial"/>
          <w:b/>
          <w:color w:val="FFCC66"/>
          <w:sz w:val="36"/>
          <w:szCs w:val="36"/>
        </w:rPr>
      </w:pPr>
      <w:ins w:id="19" w:author="Barbara Klompenhouwer" w:date="2018-10-14T22:43:00Z">
        <w:r>
          <w:rPr>
            <w:rFonts w:cs="Arial"/>
            <w:b/>
            <w:color w:val="FFCC66"/>
            <w:sz w:val="36"/>
            <w:szCs w:val="36"/>
          </w:rPr>
          <w:br w:type="page"/>
        </w:r>
      </w:ins>
    </w:p>
    <w:p w14:paraId="438140B4" w14:textId="79CD6225" w:rsidR="00EE1170" w:rsidRPr="003B1DA8" w:rsidRDefault="00FA5153" w:rsidP="00EE1170">
      <w:pPr>
        <w:rPr>
          <w:rFonts w:cs="Arial"/>
          <w:b/>
          <w:color w:val="FFCC66"/>
          <w:sz w:val="36"/>
          <w:szCs w:val="36"/>
        </w:rPr>
      </w:pPr>
      <w:r w:rsidRPr="003B1DA8">
        <w:rPr>
          <w:rFonts w:cs="Arial"/>
          <w:b/>
          <w:color w:val="FFCC66"/>
          <w:sz w:val="36"/>
          <w:szCs w:val="36"/>
        </w:rPr>
        <w:lastRenderedPageBreak/>
        <w:t>Service Management</w:t>
      </w:r>
    </w:p>
    <w:p w14:paraId="68E8F857" w14:textId="39B8B028" w:rsidR="00E23597" w:rsidRPr="00E23597" w:rsidRDefault="00E23597" w:rsidP="006B322E">
      <w:pPr>
        <w:pStyle w:val="Default"/>
        <w:rPr>
          <w:rFonts w:asciiTheme="majorHAnsi" w:hAnsiTheme="majorHAnsi"/>
        </w:rPr>
      </w:pPr>
    </w:p>
    <w:p w14:paraId="76E724BA" w14:textId="77777777" w:rsidR="005F04FF" w:rsidRPr="00ED3C7A" w:rsidRDefault="005F04FF" w:rsidP="005F04FF">
      <w:pPr>
        <w:tabs>
          <w:tab w:val="left" w:pos="851"/>
          <w:tab w:val="left" w:pos="2552"/>
          <w:tab w:val="left" w:pos="3402"/>
          <w:tab w:val="left" w:pos="4253"/>
        </w:tabs>
        <w:ind w:right="360"/>
        <w:jc w:val="both"/>
        <w:rPr>
          <w:rFonts w:ascii="Arial" w:hAnsi="Arial" w:cs="Arial"/>
          <w:b/>
          <w:sz w:val="24"/>
          <w:szCs w:val="24"/>
        </w:rPr>
      </w:pPr>
      <w:r w:rsidRPr="00ED3C7A">
        <w:rPr>
          <w:rFonts w:ascii="Arial" w:hAnsi="Arial" w:cs="Arial"/>
          <w:b/>
          <w:sz w:val="24"/>
          <w:szCs w:val="24"/>
        </w:rPr>
        <w:t>VOLUNTEERING</w:t>
      </w:r>
    </w:p>
    <w:p w14:paraId="1C78EE15" w14:textId="77777777" w:rsidR="005F04FF" w:rsidRPr="005F04FF" w:rsidRDefault="005F04FF" w:rsidP="005F04FF">
      <w:pPr>
        <w:rPr>
          <w:rFonts w:asciiTheme="majorHAnsi" w:hAnsiTheme="majorHAnsi" w:cs="Arial"/>
          <w:sz w:val="20"/>
          <w:szCs w:val="20"/>
          <w:lang w:eastAsia="en-AU"/>
        </w:rPr>
      </w:pPr>
      <w:r w:rsidRPr="005F04FF">
        <w:rPr>
          <w:rFonts w:asciiTheme="majorHAnsi" w:hAnsiTheme="majorHAnsi" w:cs="Arial"/>
          <w:sz w:val="20"/>
          <w:szCs w:val="20"/>
        </w:rPr>
        <w:t>We were contacted by the ACT Government's Parks and Conservation Service, who were in the process of undergoing White Ribbon Accreditation and wanted to support a women's organisation in some way.</w:t>
      </w:r>
    </w:p>
    <w:p w14:paraId="66524E81" w14:textId="7CDCD5B6" w:rsidR="005F04FF" w:rsidRPr="005F04FF" w:rsidRDefault="005F04FF" w:rsidP="005F04FF">
      <w:pPr>
        <w:rPr>
          <w:rFonts w:asciiTheme="majorHAnsi" w:hAnsiTheme="majorHAnsi" w:cs="Arial"/>
          <w:sz w:val="20"/>
          <w:szCs w:val="20"/>
        </w:rPr>
      </w:pPr>
      <w:r w:rsidRPr="005F04FF">
        <w:rPr>
          <w:rFonts w:asciiTheme="majorHAnsi" w:hAnsiTheme="majorHAnsi" w:cs="Arial"/>
          <w:sz w:val="20"/>
          <w:szCs w:val="20"/>
        </w:rPr>
        <w:t xml:space="preserve">They also wanted to host an event around the 16 </w:t>
      </w:r>
      <w:r w:rsidR="00B2238B">
        <w:rPr>
          <w:rFonts w:asciiTheme="majorHAnsi" w:hAnsiTheme="majorHAnsi" w:cs="Arial"/>
          <w:sz w:val="20"/>
          <w:szCs w:val="20"/>
        </w:rPr>
        <w:t>D</w:t>
      </w:r>
      <w:r w:rsidR="00B2238B" w:rsidRPr="005F04FF">
        <w:rPr>
          <w:rFonts w:asciiTheme="majorHAnsi" w:hAnsiTheme="majorHAnsi" w:cs="Arial"/>
          <w:sz w:val="20"/>
          <w:szCs w:val="20"/>
        </w:rPr>
        <w:t xml:space="preserve">ays </w:t>
      </w:r>
      <w:r w:rsidRPr="005F04FF">
        <w:rPr>
          <w:rFonts w:asciiTheme="majorHAnsi" w:hAnsiTheme="majorHAnsi" w:cs="Arial"/>
          <w:sz w:val="20"/>
          <w:szCs w:val="20"/>
        </w:rPr>
        <w:t xml:space="preserve">of </w:t>
      </w:r>
      <w:r w:rsidR="00B2238B">
        <w:rPr>
          <w:rFonts w:asciiTheme="majorHAnsi" w:hAnsiTheme="majorHAnsi" w:cs="Arial"/>
          <w:sz w:val="20"/>
          <w:szCs w:val="20"/>
        </w:rPr>
        <w:t>A</w:t>
      </w:r>
      <w:r w:rsidRPr="005F04FF">
        <w:rPr>
          <w:rFonts w:asciiTheme="majorHAnsi" w:hAnsiTheme="majorHAnsi" w:cs="Arial"/>
          <w:sz w:val="20"/>
          <w:szCs w:val="20"/>
        </w:rPr>
        <w:t xml:space="preserve">ctivism and the International Day for the Elimination of Violence Against Women. Their aim was that on the 24th of November there would be two events going at once; a team of their staff volunteering at the refuge, plus a morning tea event at their offices in Dickson. </w:t>
      </w:r>
    </w:p>
    <w:p w14:paraId="7E9A9183" w14:textId="70D6E5B4" w:rsidR="005F04FF" w:rsidRPr="005F04FF" w:rsidRDefault="005F04FF" w:rsidP="005F04FF">
      <w:pPr>
        <w:rPr>
          <w:rFonts w:asciiTheme="majorHAnsi" w:hAnsiTheme="majorHAnsi" w:cs="Arial"/>
          <w:sz w:val="20"/>
          <w:szCs w:val="20"/>
        </w:rPr>
      </w:pPr>
      <w:r w:rsidRPr="005F04FF">
        <w:rPr>
          <w:rFonts w:asciiTheme="majorHAnsi" w:hAnsiTheme="majorHAnsi" w:cs="Arial"/>
          <w:sz w:val="20"/>
          <w:szCs w:val="20"/>
        </w:rPr>
        <w:t xml:space="preserve">Prior to the volunteer team work happening on site of the refuge, we needed to consider privacy and confidentiality issues. It was decided that only staff with a working with vulnerable people check, </w:t>
      </w:r>
      <w:r w:rsidR="004B5603">
        <w:rPr>
          <w:rFonts w:asciiTheme="majorHAnsi" w:hAnsiTheme="majorHAnsi" w:cs="Arial"/>
          <w:sz w:val="20"/>
          <w:szCs w:val="20"/>
        </w:rPr>
        <w:t>who had also signed</w:t>
      </w:r>
      <w:r w:rsidRPr="005F04FF">
        <w:rPr>
          <w:rFonts w:asciiTheme="majorHAnsi" w:hAnsiTheme="majorHAnsi" w:cs="Arial"/>
          <w:sz w:val="20"/>
          <w:szCs w:val="20"/>
        </w:rPr>
        <w:t xml:space="preserve"> Beryl’s confidentiality policy, could come on-site, and they could do a blitz of the children’s playground area. All women and children were also relocated off site for the day. </w:t>
      </w:r>
    </w:p>
    <w:p w14:paraId="0ACD48F4" w14:textId="7F371B3B" w:rsidR="005F04FF" w:rsidRPr="005F04FF" w:rsidRDefault="005F04FF" w:rsidP="005F04FF">
      <w:pPr>
        <w:rPr>
          <w:rFonts w:asciiTheme="majorHAnsi" w:hAnsiTheme="majorHAnsi" w:cs="Arial"/>
          <w:sz w:val="20"/>
          <w:szCs w:val="20"/>
        </w:rPr>
      </w:pPr>
      <w:r w:rsidRPr="005F04FF">
        <w:rPr>
          <w:rFonts w:asciiTheme="majorHAnsi" w:hAnsiTheme="majorHAnsi" w:cs="Arial"/>
          <w:sz w:val="20"/>
          <w:szCs w:val="20"/>
        </w:rPr>
        <w:t xml:space="preserve">This has been the first time the service has allowed a group of mixed genders onto the premises to do volunteering due to the confidential nature of the service. The experience has been very positive and will lead the way to continue our relationship with </w:t>
      </w:r>
      <w:r w:rsidR="004B5603">
        <w:rPr>
          <w:rFonts w:asciiTheme="majorHAnsi" w:hAnsiTheme="majorHAnsi" w:cs="Arial"/>
          <w:sz w:val="20"/>
          <w:szCs w:val="20"/>
        </w:rPr>
        <w:t>the Parks and Conservation Service</w:t>
      </w:r>
      <w:r w:rsidR="004B5603" w:rsidRPr="005F04FF">
        <w:rPr>
          <w:rFonts w:asciiTheme="majorHAnsi" w:hAnsiTheme="majorHAnsi" w:cs="Arial"/>
          <w:sz w:val="20"/>
          <w:szCs w:val="20"/>
        </w:rPr>
        <w:t xml:space="preserve"> </w:t>
      </w:r>
      <w:r w:rsidRPr="005F04FF">
        <w:rPr>
          <w:rFonts w:asciiTheme="majorHAnsi" w:hAnsiTheme="majorHAnsi" w:cs="Arial"/>
          <w:sz w:val="20"/>
          <w:szCs w:val="20"/>
        </w:rPr>
        <w:t>and potentially other groups of volunteers.</w:t>
      </w:r>
    </w:p>
    <w:p w14:paraId="2DAD642B" w14:textId="77777777" w:rsidR="00D54EBF" w:rsidRDefault="00D54EBF" w:rsidP="005F04FF">
      <w:pPr>
        <w:tabs>
          <w:tab w:val="left" w:pos="851"/>
          <w:tab w:val="left" w:pos="2552"/>
          <w:tab w:val="left" w:pos="3402"/>
          <w:tab w:val="left" w:pos="4253"/>
        </w:tabs>
        <w:ind w:right="360"/>
        <w:jc w:val="both"/>
        <w:rPr>
          <w:rFonts w:asciiTheme="majorHAnsi" w:hAnsiTheme="majorHAnsi"/>
          <w:b/>
          <w:sz w:val="24"/>
          <w:szCs w:val="24"/>
        </w:rPr>
      </w:pPr>
    </w:p>
    <w:p w14:paraId="00745D96" w14:textId="4D5414C3" w:rsidR="005F04FF" w:rsidRPr="00B43D68" w:rsidRDefault="00B43D68" w:rsidP="005F04FF">
      <w:pPr>
        <w:tabs>
          <w:tab w:val="left" w:pos="851"/>
          <w:tab w:val="left" w:pos="2552"/>
          <w:tab w:val="left" w:pos="3402"/>
          <w:tab w:val="left" w:pos="4253"/>
        </w:tabs>
        <w:ind w:right="360"/>
        <w:jc w:val="both"/>
        <w:rPr>
          <w:rFonts w:asciiTheme="majorHAnsi" w:hAnsiTheme="majorHAnsi"/>
          <w:b/>
          <w:sz w:val="24"/>
          <w:szCs w:val="24"/>
        </w:rPr>
      </w:pPr>
      <w:r w:rsidRPr="00B43D68">
        <w:rPr>
          <w:rFonts w:asciiTheme="majorHAnsi" w:hAnsiTheme="majorHAnsi"/>
          <w:b/>
          <w:sz w:val="24"/>
          <w:szCs w:val="24"/>
        </w:rPr>
        <w:t>ENERGY EFFICIENCY</w:t>
      </w:r>
    </w:p>
    <w:p w14:paraId="0B36E5AA" w14:textId="4AD85603" w:rsidR="005F04FF" w:rsidRPr="005F04FF" w:rsidRDefault="004B5603" w:rsidP="005F04FF">
      <w:pPr>
        <w:rPr>
          <w:rFonts w:asciiTheme="majorHAnsi" w:hAnsiTheme="majorHAnsi"/>
          <w:sz w:val="20"/>
          <w:szCs w:val="20"/>
        </w:rPr>
      </w:pPr>
      <w:r>
        <w:rPr>
          <w:rFonts w:asciiTheme="majorHAnsi" w:hAnsiTheme="majorHAnsi"/>
          <w:sz w:val="20"/>
          <w:szCs w:val="20"/>
          <w:shd w:val="clear" w:color="auto" w:fill="FFFFFF"/>
        </w:rPr>
        <w:t xml:space="preserve">The </w:t>
      </w:r>
      <w:proofErr w:type="spellStart"/>
      <w:r w:rsidR="005F04FF" w:rsidRPr="005F04FF">
        <w:rPr>
          <w:rFonts w:asciiTheme="majorHAnsi" w:hAnsiTheme="majorHAnsi"/>
          <w:sz w:val="20"/>
          <w:szCs w:val="20"/>
          <w:shd w:val="clear" w:color="auto" w:fill="FFFFFF"/>
        </w:rPr>
        <w:t>Actsmart</w:t>
      </w:r>
      <w:proofErr w:type="spellEnd"/>
      <w:r w:rsidR="005F04FF" w:rsidRPr="005F04FF">
        <w:rPr>
          <w:rFonts w:asciiTheme="majorHAnsi" w:hAnsiTheme="majorHAnsi"/>
          <w:sz w:val="20"/>
          <w:szCs w:val="20"/>
          <w:shd w:val="clear" w:color="auto" w:fill="FFFFFF"/>
        </w:rPr>
        <w:t xml:space="preserve">, Sustainability Programs, Environment, Planning and Sustainable Development Directorate </w:t>
      </w:r>
      <w:proofErr w:type="gramStart"/>
      <w:r w:rsidR="005F04FF" w:rsidRPr="005F04FF">
        <w:rPr>
          <w:rFonts w:asciiTheme="majorHAnsi" w:hAnsiTheme="majorHAnsi"/>
          <w:sz w:val="20"/>
          <w:szCs w:val="20"/>
          <w:shd w:val="clear" w:color="auto" w:fill="FFFFFF"/>
        </w:rPr>
        <w:t>made contact with</w:t>
      </w:r>
      <w:proofErr w:type="gramEnd"/>
      <w:r w:rsidR="005F04FF" w:rsidRPr="005F04FF">
        <w:rPr>
          <w:rFonts w:asciiTheme="majorHAnsi" w:hAnsiTheme="majorHAnsi"/>
          <w:sz w:val="20"/>
          <w:szCs w:val="20"/>
          <w:shd w:val="clear" w:color="auto" w:fill="FFFFFF"/>
        </w:rPr>
        <w:t xml:space="preserve"> us following on from </w:t>
      </w:r>
      <w:r>
        <w:rPr>
          <w:rFonts w:asciiTheme="majorHAnsi" w:hAnsiTheme="majorHAnsi"/>
          <w:sz w:val="20"/>
          <w:szCs w:val="20"/>
          <w:shd w:val="clear" w:color="auto" w:fill="FFFFFF"/>
        </w:rPr>
        <w:t>the Parks and Conservation Service</w:t>
      </w:r>
      <w:r w:rsidR="005F04FF" w:rsidRPr="005F04FF">
        <w:rPr>
          <w:rFonts w:asciiTheme="majorHAnsi" w:hAnsiTheme="majorHAnsi"/>
          <w:sz w:val="20"/>
          <w:szCs w:val="20"/>
          <w:shd w:val="clear" w:color="auto" w:fill="FFFFFF"/>
        </w:rPr>
        <w:t xml:space="preserve"> volunteering at Beryl and have conducted </w:t>
      </w:r>
      <w:r w:rsidR="005F04FF" w:rsidRPr="005F04FF">
        <w:rPr>
          <w:rFonts w:asciiTheme="majorHAnsi" w:hAnsiTheme="majorHAnsi"/>
          <w:sz w:val="20"/>
          <w:szCs w:val="20"/>
        </w:rPr>
        <w:t>energy assessments on all our properties</w:t>
      </w:r>
      <w:r>
        <w:rPr>
          <w:rFonts w:asciiTheme="majorHAnsi" w:hAnsiTheme="majorHAnsi"/>
          <w:sz w:val="20"/>
          <w:szCs w:val="20"/>
        </w:rPr>
        <w:t>.</w:t>
      </w:r>
      <w:r w:rsidRPr="005F04FF">
        <w:rPr>
          <w:rFonts w:asciiTheme="majorHAnsi" w:hAnsiTheme="majorHAnsi"/>
          <w:sz w:val="20"/>
          <w:szCs w:val="20"/>
        </w:rPr>
        <w:t xml:space="preserve"> </w:t>
      </w:r>
      <w:r>
        <w:rPr>
          <w:rFonts w:asciiTheme="majorHAnsi" w:hAnsiTheme="majorHAnsi"/>
          <w:sz w:val="20"/>
          <w:szCs w:val="20"/>
        </w:rPr>
        <w:t>A</w:t>
      </w:r>
      <w:r w:rsidR="005F04FF" w:rsidRPr="005F04FF">
        <w:rPr>
          <w:rFonts w:asciiTheme="majorHAnsi" w:hAnsiTheme="majorHAnsi"/>
          <w:sz w:val="20"/>
          <w:szCs w:val="20"/>
        </w:rPr>
        <w:t xml:space="preserve"> full report will be provided to Beryl which will provide us with information on any recommended upgrades and what supports they can give to the service </w:t>
      </w:r>
      <w:proofErr w:type="gramStart"/>
      <w:r w:rsidR="005F04FF" w:rsidRPr="005F04FF">
        <w:rPr>
          <w:rFonts w:asciiTheme="majorHAnsi" w:hAnsiTheme="majorHAnsi"/>
          <w:sz w:val="20"/>
          <w:szCs w:val="20"/>
        </w:rPr>
        <w:t>in regard to</w:t>
      </w:r>
      <w:proofErr w:type="gramEnd"/>
      <w:r w:rsidR="005F04FF" w:rsidRPr="005F04FF">
        <w:rPr>
          <w:rFonts w:asciiTheme="majorHAnsi" w:hAnsiTheme="majorHAnsi"/>
          <w:sz w:val="20"/>
          <w:szCs w:val="20"/>
        </w:rPr>
        <w:t xml:space="preserve"> those recommendations.</w:t>
      </w:r>
    </w:p>
    <w:p w14:paraId="541557A4" w14:textId="6868999D" w:rsidR="005F04FF" w:rsidRPr="005F04FF" w:rsidRDefault="005F04FF" w:rsidP="005F04FF">
      <w:pPr>
        <w:rPr>
          <w:rFonts w:asciiTheme="majorHAnsi" w:hAnsiTheme="majorHAnsi"/>
          <w:sz w:val="20"/>
          <w:szCs w:val="20"/>
        </w:rPr>
      </w:pPr>
      <w:r w:rsidRPr="005F04FF">
        <w:rPr>
          <w:rFonts w:asciiTheme="majorHAnsi" w:hAnsiTheme="majorHAnsi"/>
          <w:sz w:val="20"/>
          <w:szCs w:val="20"/>
        </w:rPr>
        <w:t>Draught proofing has been completed on all properties, the majority have also had “split systems” installed and solar panels installed at the refuge site.  All properties have been scoped for solar panels and a planned schedule for installations will occur.</w:t>
      </w:r>
    </w:p>
    <w:p w14:paraId="00906926" w14:textId="5A155A33" w:rsidR="00EE1170" w:rsidRDefault="00527154" w:rsidP="004767A4">
      <w:pPr>
        <w:widowControl w:val="0"/>
        <w:spacing w:after="0"/>
        <w:jc w:val="both"/>
        <w:rPr>
          <w:rFonts w:eastAsia="Times New Roman" w:cs="Arial"/>
          <w:b/>
          <w:color w:val="FFC000"/>
          <w:sz w:val="36"/>
          <w:szCs w:val="36"/>
        </w:rPr>
      </w:pPr>
      <w:r w:rsidRPr="003B1DA8">
        <w:rPr>
          <w:rFonts w:eastAsia="Times New Roman" w:cs="Arial"/>
          <w:b/>
          <w:color w:val="FFC000"/>
          <w:sz w:val="36"/>
          <w:szCs w:val="36"/>
        </w:rPr>
        <w:t>Training</w:t>
      </w:r>
    </w:p>
    <w:p w14:paraId="1D47A364" w14:textId="25786154" w:rsidR="00ED3C7A" w:rsidRPr="005F04FF" w:rsidRDefault="00ED3C7A" w:rsidP="00ED3C7A">
      <w:pPr>
        <w:rPr>
          <w:rFonts w:asciiTheme="majorHAnsi" w:hAnsiTheme="majorHAnsi" w:cs="Calibri"/>
          <w:sz w:val="20"/>
          <w:szCs w:val="20"/>
          <w:lang w:val="en-US"/>
        </w:rPr>
      </w:pPr>
      <w:r w:rsidRPr="005F04FF">
        <w:rPr>
          <w:rFonts w:asciiTheme="majorHAnsi" w:hAnsiTheme="majorHAnsi" w:cs="Calibri"/>
          <w:sz w:val="20"/>
          <w:szCs w:val="20"/>
          <w:lang w:val="en-US"/>
        </w:rPr>
        <w:t xml:space="preserve">Beryl Women Inc. values ongoing training of staff </w:t>
      </w:r>
      <w:r w:rsidR="00ED654B">
        <w:rPr>
          <w:rFonts w:asciiTheme="majorHAnsi" w:hAnsiTheme="majorHAnsi" w:cs="Calibri"/>
          <w:sz w:val="20"/>
          <w:szCs w:val="20"/>
          <w:lang w:val="en-US"/>
        </w:rPr>
        <w:t>as we recognise its importance</w:t>
      </w:r>
      <w:r w:rsidRPr="005F04FF">
        <w:rPr>
          <w:rFonts w:asciiTheme="majorHAnsi" w:hAnsiTheme="majorHAnsi" w:cs="Calibri"/>
          <w:sz w:val="20"/>
          <w:szCs w:val="20"/>
          <w:lang w:val="en-US"/>
        </w:rPr>
        <w:t xml:space="preserve"> </w:t>
      </w:r>
      <w:r w:rsidR="00ED654B">
        <w:rPr>
          <w:rFonts w:asciiTheme="majorHAnsi" w:hAnsiTheme="majorHAnsi" w:cs="Calibri"/>
          <w:sz w:val="20"/>
          <w:szCs w:val="20"/>
          <w:lang w:val="en-US"/>
        </w:rPr>
        <w:t>to ensuring</w:t>
      </w:r>
      <w:r w:rsidRPr="005F04FF">
        <w:rPr>
          <w:rFonts w:asciiTheme="majorHAnsi" w:hAnsiTheme="majorHAnsi" w:cs="Calibri"/>
          <w:sz w:val="20"/>
          <w:szCs w:val="20"/>
          <w:lang w:val="en-US"/>
        </w:rPr>
        <w:t xml:space="preserve"> the continuous improvement of the services provided by Beryl Women Inc.  The service will, within the constraints of funding, ensure that staff have adequate opportunities to attend training, and other professional development activities</w:t>
      </w:r>
      <w:r w:rsidR="00ED654B">
        <w:rPr>
          <w:rFonts w:asciiTheme="majorHAnsi" w:hAnsiTheme="majorHAnsi" w:cs="Calibri"/>
          <w:sz w:val="20"/>
          <w:szCs w:val="20"/>
          <w:lang w:val="en-US"/>
        </w:rPr>
        <w:t>.</w:t>
      </w:r>
      <w:r w:rsidR="00ED654B" w:rsidRPr="005F04FF">
        <w:rPr>
          <w:rFonts w:asciiTheme="majorHAnsi" w:hAnsiTheme="majorHAnsi" w:cs="Calibri"/>
          <w:sz w:val="20"/>
          <w:szCs w:val="20"/>
          <w:lang w:val="en-US"/>
        </w:rPr>
        <w:t xml:space="preserve"> </w:t>
      </w:r>
      <w:r w:rsidR="00ED654B">
        <w:rPr>
          <w:rFonts w:asciiTheme="majorHAnsi" w:hAnsiTheme="majorHAnsi" w:cs="Calibri"/>
          <w:sz w:val="20"/>
          <w:szCs w:val="20"/>
          <w:lang w:val="en-US"/>
        </w:rPr>
        <w:t>U</w:t>
      </w:r>
      <w:r w:rsidR="00ED654B" w:rsidRPr="005F04FF">
        <w:rPr>
          <w:rFonts w:asciiTheme="majorHAnsi" w:hAnsiTheme="majorHAnsi" w:cs="Calibri"/>
          <w:sz w:val="20"/>
          <w:szCs w:val="20"/>
          <w:lang w:val="en-US"/>
        </w:rPr>
        <w:t xml:space="preserve">nfortunately </w:t>
      </w:r>
      <w:r w:rsidRPr="005F04FF">
        <w:rPr>
          <w:rFonts w:asciiTheme="majorHAnsi" w:hAnsiTheme="majorHAnsi" w:cs="Calibri"/>
          <w:sz w:val="20"/>
          <w:szCs w:val="20"/>
          <w:lang w:val="en-US"/>
        </w:rPr>
        <w:t>there has been limited time for staff to attend training due to the complexities of client support needs.</w:t>
      </w:r>
    </w:p>
    <w:p w14:paraId="0D4BC434" w14:textId="552810A8" w:rsidR="00ED3C7A" w:rsidRPr="005F04FF" w:rsidRDefault="00ED3C7A" w:rsidP="00ED3C7A">
      <w:pPr>
        <w:rPr>
          <w:rFonts w:asciiTheme="majorHAnsi" w:hAnsiTheme="majorHAnsi" w:cs="Calibri"/>
          <w:sz w:val="20"/>
          <w:szCs w:val="20"/>
          <w:lang w:val="en-US"/>
        </w:rPr>
      </w:pPr>
      <w:r w:rsidRPr="005F04FF">
        <w:rPr>
          <w:rFonts w:asciiTheme="majorHAnsi" w:hAnsiTheme="majorHAnsi" w:cs="Calibri"/>
          <w:sz w:val="20"/>
          <w:szCs w:val="20"/>
          <w:lang w:val="en-US"/>
        </w:rPr>
        <w:t>Training attended</w:t>
      </w:r>
      <w:r w:rsidR="00ED654B">
        <w:rPr>
          <w:rFonts w:asciiTheme="majorHAnsi" w:hAnsiTheme="majorHAnsi" w:cs="Calibri"/>
          <w:sz w:val="20"/>
          <w:szCs w:val="20"/>
          <w:lang w:val="en-US"/>
        </w:rPr>
        <w:t xml:space="preserve"> in 2017-18</w:t>
      </w:r>
      <w:r w:rsidRPr="005F04FF">
        <w:rPr>
          <w:rFonts w:asciiTheme="majorHAnsi" w:hAnsiTheme="majorHAnsi" w:cs="Calibri"/>
          <w:sz w:val="20"/>
          <w:szCs w:val="20"/>
          <w:lang w:val="en-US"/>
        </w:rPr>
        <w:t>:</w:t>
      </w:r>
    </w:p>
    <w:p w14:paraId="2EB2A76E" w14:textId="6EAA7A2C" w:rsidR="00ED3C7A" w:rsidRPr="005F04FF" w:rsidRDefault="00ED3C7A" w:rsidP="00ED3C7A">
      <w:pPr>
        <w:pStyle w:val="ListParagraph"/>
        <w:numPr>
          <w:ilvl w:val="0"/>
          <w:numId w:val="18"/>
        </w:numPr>
        <w:tabs>
          <w:tab w:val="left" w:pos="851"/>
          <w:tab w:val="left" w:pos="2552"/>
          <w:tab w:val="left" w:pos="3402"/>
          <w:tab w:val="left" w:pos="4253"/>
        </w:tabs>
        <w:ind w:right="360"/>
        <w:jc w:val="both"/>
        <w:rPr>
          <w:rFonts w:asciiTheme="majorHAnsi" w:hAnsiTheme="majorHAnsi" w:cs="Calibri"/>
          <w:sz w:val="20"/>
          <w:szCs w:val="20"/>
        </w:rPr>
      </w:pPr>
      <w:r w:rsidRPr="005F04FF">
        <w:rPr>
          <w:rFonts w:asciiTheme="majorHAnsi" w:hAnsiTheme="majorHAnsi" w:cs="Calibri"/>
          <w:sz w:val="20"/>
          <w:szCs w:val="20"/>
        </w:rPr>
        <w:t>ACTCOSS Budget submission process information forum</w:t>
      </w:r>
    </w:p>
    <w:p w14:paraId="5B8C8823" w14:textId="77777777" w:rsidR="001C16BA" w:rsidRPr="005F04FF" w:rsidRDefault="001C16BA" w:rsidP="001C16BA">
      <w:pPr>
        <w:numPr>
          <w:ilvl w:val="0"/>
          <w:numId w:val="18"/>
        </w:numPr>
        <w:tabs>
          <w:tab w:val="left" w:pos="851"/>
          <w:tab w:val="left" w:pos="2552"/>
          <w:tab w:val="left" w:pos="3402"/>
          <w:tab w:val="left" w:pos="4253"/>
        </w:tabs>
        <w:spacing w:after="0" w:line="240" w:lineRule="auto"/>
        <w:ind w:right="360"/>
        <w:jc w:val="both"/>
        <w:rPr>
          <w:rFonts w:asciiTheme="majorHAnsi" w:hAnsiTheme="majorHAnsi" w:cs="Calibri"/>
          <w:sz w:val="20"/>
          <w:szCs w:val="20"/>
        </w:rPr>
      </w:pPr>
      <w:r w:rsidRPr="005F04FF">
        <w:rPr>
          <w:rFonts w:asciiTheme="majorHAnsi" w:hAnsiTheme="majorHAnsi" w:cs="Calibri"/>
          <w:sz w:val="20"/>
          <w:szCs w:val="20"/>
        </w:rPr>
        <w:t>DV Trauma Informed practice</w:t>
      </w:r>
    </w:p>
    <w:p w14:paraId="394F9CE1" w14:textId="77777777" w:rsidR="001C16BA" w:rsidRPr="005F04FF" w:rsidRDefault="001C16BA" w:rsidP="001C16BA">
      <w:pPr>
        <w:numPr>
          <w:ilvl w:val="0"/>
          <w:numId w:val="18"/>
        </w:numPr>
        <w:tabs>
          <w:tab w:val="left" w:pos="851"/>
          <w:tab w:val="left" w:pos="2552"/>
          <w:tab w:val="left" w:pos="3402"/>
          <w:tab w:val="left" w:pos="4253"/>
        </w:tabs>
        <w:spacing w:after="0" w:line="240" w:lineRule="auto"/>
        <w:ind w:right="360"/>
        <w:jc w:val="both"/>
        <w:rPr>
          <w:rFonts w:asciiTheme="majorHAnsi" w:hAnsiTheme="majorHAnsi" w:cs="Calibri"/>
          <w:sz w:val="20"/>
          <w:szCs w:val="20"/>
        </w:rPr>
      </w:pPr>
      <w:r w:rsidRPr="005F04FF">
        <w:rPr>
          <w:rFonts w:asciiTheme="majorHAnsi" w:hAnsiTheme="majorHAnsi" w:cs="Calibri"/>
          <w:sz w:val="20"/>
          <w:szCs w:val="20"/>
        </w:rPr>
        <w:t>Uncomfortable Conversations</w:t>
      </w:r>
    </w:p>
    <w:p w14:paraId="3E42285F" w14:textId="77777777" w:rsidR="001C16BA" w:rsidRPr="005F04FF" w:rsidRDefault="001C16BA" w:rsidP="001C16BA">
      <w:pPr>
        <w:pStyle w:val="ListParagraph"/>
        <w:numPr>
          <w:ilvl w:val="0"/>
          <w:numId w:val="18"/>
        </w:numPr>
        <w:tabs>
          <w:tab w:val="left" w:pos="851"/>
          <w:tab w:val="left" w:pos="2552"/>
          <w:tab w:val="left" w:pos="3402"/>
          <w:tab w:val="left" w:pos="4253"/>
        </w:tabs>
        <w:ind w:right="360"/>
        <w:jc w:val="both"/>
        <w:rPr>
          <w:rFonts w:asciiTheme="majorHAnsi" w:hAnsiTheme="majorHAnsi" w:cs="Calibri"/>
          <w:sz w:val="20"/>
          <w:szCs w:val="20"/>
        </w:rPr>
      </w:pPr>
      <w:r w:rsidRPr="005F04FF">
        <w:rPr>
          <w:rFonts w:asciiTheme="majorHAnsi" w:hAnsiTheme="majorHAnsi" w:cs="Calibri"/>
          <w:sz w:val="20"/>
          <w:szCs w:val="20"/>
        </w:rPr>
        <w:lastRenderedPageBreak/>
        <w:t>SNAIC training</w:t>
      </w:r>
    </w:p>
    <w:p w14:paraId="0B13AD0A" w14:textId="77777777" w:rsidR="001C16BA" w:rsidRPr="005F04FF" w:rsidRDefault="001C16BA" w:rsidP="001C16BA">
      <w:pPr>
        <w:numPr>
          <w:ilvl w:val="0"/>
          <w:numId w:val="18"/>
        </w:numPr>
        <w:tabs>
          <w:tab w:val="left" w:pos="851"/>
          <w:tab w:val="left" w:pos="2552"/>
          <w:tab w:val="left" w:pos="3402"/>
          <w:tab w:val="left" w:pos="4253"/>
        </w:tabs>
        <w:spacing w:after="0" w:line="240" w:lineRule="auto"/>
        <w:ind w:right="360"/>
        <w:jc w:val="both"/>
        <w:rPr>
          <w:rFonts w:asciiTheme="majorHAnsi" w:hAnsiTheme="majorHAnsi" w:cs="Calibri"/>
          <w:sz w:val="20"/>
          <w:szCs w:val="20"/>
        </w:rPr>
      </w:pPr>
      <w:r w:rsidRPr="005F04FF">
        <w:rPr>
          <w:rFonts w:asciiTheme="majorHAnsi" w:hAnsiTheme="majorHAnsi" w:cs="Calibri"/>
          <w:sz w:val="20"/>
          <w:szCs w:val="20"/>
        </w:rPr>
        <w:t>She Leads in Conversations forums</w:t>
      </w:r>
    </w:p>
    <w:p w14:paraId="0CE21B06" w14:textId="77777777" w:rsidR="001C16BA" w:rsidRPr="005F04FF" w:rsidRDefault="001C16BA" w:rsidP="001C16BA">
      <w:pPr>
        <w:numPr>
          <w:ilvl w:val="0"/>
          <w:numId w:val="18"/>
        </w:numPr>
        <w:tabs>
          <w:tab w:val="left" w:pos="851"/>
          <w:tab w:val="left" w:pos="2552"/>
          <w:tab w:val="left" w:pos="3402"/>
          <w:tab w:val="left" w:pos="4253"/>
        </w:tabs>
        <w:spacing w:after="0" w:line="240" w:lineRule="auto"/>
        <w:ind w:right="360"/>
        <w:jc w:val="both"/>
        <w:rPr>
          <w:rFonts w:asciiTheme="majorHAnsi" w:hAnsiTheme="majorHAnsi" w:cs="Calibri"/>
          <w:sz w:val="20"/>
          <w:szCs w:val="20"/>
        </w:rPr>
      </w:pPr>
      <w:r w:rsidRPr="005F04FF">
        <w:rPr>
          <w:rFonts w:asciiTheme="majorHAnsi" w:hAnsiTheme="majorHAnsi" w:cs="Calibri"/>
          <w:sz w:val="20"/>
          <w:szCs w:val="20"/>
        </w:rPr>
        <w:t>Working with Complex Clients</w:t>
      </w:r>
    </w:p>
    <w:p w14:paraId="318BAB89" w14:textId="4329FA6F" w:rsidR="006E0155" w:rsidRPr="005F04FF" w:rsidRDefault="006E0155" w:rsidP="006E0155">
      <w:pPr>
        <w:pStyle w:val="ListParagraph"/>
        <w:numPr>
          <w:ilvl w:val="0"/>
          <w:numId w:val="18"/>
        </w:numPr>
        <w:tabs>
          <w:tab w:val="left" w:pos="851"/>
          <w:tab w:val="left" w:pos="2552"/>
          <w:tab w:val="left" w:pos="3402"/>
          <w:tab w:val="left" w:pos="4253"/>
        </w:tabs>
        <w:ind w:right="360"/>
        <w:jc w:val="both"/>
        <w:rPr>
          <w:rFonts w:asciiTheme="majorHAnsi" w:hAnsiTheme="majorHAnsi" w:cs="Calibri"/>
          <w:sz w:val="20"/>
          <w:szCs w:val="20"/>
        </w:rPr>
      </w:pPr>
      <w:r w:rsidRPr="005F04FF">
        <w:rPr>
          <w:rFonts w:asciiTheme="majorHAnsi" w:hAnsiTheme="majorHAnsi" w:cs="Calibri"/>
          <w:sz w:val="20"/>
          <w:szCs w:val="20"/>
        </w:rPr>
        <w:t>Stronger Safer together training – 2 staff members attended this training, Beryl would like to embed a number of the principles into our case management practices for all clients, tools will be trialled and reviewed to see how they work for our clients.</w:t>
      </w:r>
    </w:p>
    <w:p w14:paraId="1229106B" w14:textId="77777777" w:rsidR="00FC6CA9" w:rsidRPr="005F04FF" w:rsidRDefault="00FC6CA9" w:rsidP="00FC6CA9">
      <w:pPr>
        <w:numPr>
          <w:ilvl w:val="0"/>
          <w:numId w:val="18"/>
        </w:numPr>
        <w:tabs>
          <w:tab w:val="left" w:pos="851"/>
          <w:tab w:val="left" w:pos="2552"/>
          <w:tab w:val="left" w:pos="3402"/>
          <w:tab w:val="left" w:pos="4253"/>
        </w:tabs>
        <w:spacing w:after="0" w:line="240" w:lineRule="auto"/>
        <w:ind w:right="360"/>
        <w:jc w:val="both"/>
        <w:rPr>
          <w:rFonts w:asciiTheme="majorHAnsi" w:hAnsiTheme="majorHAnsi" w:cs="Calibri"/>
          <w:sz w:val="20"/>
          <w:szCs w:val="20"/>
        </w:rPr>
      </w:pPr>
      <w:r w:rsidRPr="005F04FF">
        <w:rPr>
          <w:rFonts w:asciiTheme="majorHAnsi" w:hAnsiTheme="majorHAnsi" w:cs="Calibri"/>
          <w:sz w:val="20"/>
          <w:szCs w:val="20"/>
        </w:rPr>
        <w:t>National Forum on Child Protection – Darwin</w:t>
      </w:r>
    </w:p>
    <w:p w14:paraId="1D1DD86E" w14:textId="77777777" w:rsidR="001C16BA" w:rsidRPr="003D7DFF" w:rsidRDefault="001C16BA" w:rsidP="00FC6CA9">
      <w:pPr>
        <w:pStyle w:val="ListParagraph"/>
        <w:tabs>
          <w:tab w:val="left" w:pos="851"/>
          <w:tab w:val="left" w:pos="2552"/>
          <w:tab w:val="left" w:pos="3402"/>
          <w:tab w:val="left" w:pos="4253"/>
        </w:tabs>
        <w:ind w:right="360"/>
        <w:jc w:val="both"/>
        <w:rPr>
          <w:rFonts w:asciiTheme="majorHAnsi" w:hAnsiTheme="majorHAnsi" w:cs="Calibri"/>
          <w:sz w:val="22"/>
          <w:szCs w:val="22"/>
        </w:rPr>
      </w:pPr>
    </w:p>
    <w:p w14:paraId="5F8D02AC" w14:textId="77777777" w:rsidR="001C16BA" w:rsidRPr="003D7DFF" w:rsidRDefault="001C16BA" w:rsidP="00FC6CA9">
      <w:pPr>
        <w:pStyle w:val="Default"/>
        <w:ind w:left="720"/>
        <w:rPr>
          <w:rFonts w:asciiTheme="majorHAnsi" w:hAnsiTheme="majorHAnsi"/>
          <w:b/>
          <w:bCs/>
          <w:sz w:val="22"/>
          <w:szCs w:val="22"/>
        </w:rPr>
      </w:pPr>
    </w:p>
    <w:p w14:paraId="2ADBCB99" w14:textId="0A865C3B" w:rsidR="001C16BA" w:rsidRPr="003D7DFF" w:rsidRDefault="001C16BA" w:rsidP="001C16BA">
      <w:pPr>
        <w:pStyle w:val="Default"/>
        <w:rPr>
          <w:rFonts w:asciiTheme="majorHAnsi" w:hAnsiTheme="majorHAnsi"/>
          <w:b/>
          <w:bCs/>
          <w:sz w:val="22"/>
          <w:szCs w:val="22"/>
        </w:rPr>
      </w:pPr>
      <w:r w:rsidRPr="003D7DFF">
        <w:rPr>
          <w:rFonts w:asciiTheme="majorHAnsi" w:hAnsiTheme="majorHAnsi"/>
          <w:b/>
          <w:bCs/>
          <w:sz w:val="22"/>
          <w:szCs w:val="22"/>
        </w:rPr>
        <w:t xml:space="preserve">7TH NATIONAL CONFERENCE - SECRETARIAT OF NATIONAL ABORIGINAL AND ISLANDER CHILD CARE (SNAICC) </w:t>
      </w:r>
    </w:p>
    <w:p w14:paraId="4D1E8512" w14:textId="77777777" w:rsidR="001C16BA" w:rsidRPr="003D7DFF" w:rsidRDefault="001C16BA" w:rsidP="001C16BA">
      <w:pPr>
        <w:pStyle w:val="Default"/>
        <w:ind w:left="720"/>
        <w:rPr>
          <w:rFonts w:asciiTheme="majorHAnsi" w:hAnsiTheme="majorHAnsi"/>
          <w:sz w:val="22"/>
          <w:szCs w:val="22"/>
        </w:rPr>
      </w:pPr>
    </w:p>
    <w:p w14:paraId="26E3F13C" w14:textId="77777777" w:rsidR="001C16BA" w:rsidRPr="005F04FF" w:rsidRDefault="001C16BA" w:rsidP="001C16BA">
      <w:pPr>
        <w:pStyle w:val="Default"/>
        <w:rPr>
          <w:rFonts w:asciiTheme="majorHAnsi" w:hAnsiTheme="majorHAnsi"/>
          <w:sz w:val="20"/>
          <w:szCs w:val="20"/>
        </w:rPr>
      </w:pPr>
      <w:r w:rsidRPr="005F04FF">
        <w:rPr>
          <w:rFonts w:asciiTheme="majorHAnsi" w:hAnsiTheme="majorHAnsi"/>
          <w:sz w:val="20"/>
          <w:szCs w:val="20"/>
        </w:rPr>
        <w:t>The 7th SNAICC National Conference was held in Canberra from 12 – 14 September 2017. As the largest conference of its type in the southern hemisphere, the SNAICC Conference provided the opportunity for Aboriginal and Torres Strait Islander organisations, policy makers, researchers, government representatives, other non-government organisations and industry representatives to gather and make renewed commitments to Aboriginal and Torres Strait Islander children. The conference provided a powerful and inspiring learning experience for attendees.</w:t>
      </w:r>
    </w:p>
    <w:p w14:paraId="16CDE4B4" w14:textId="77777777" w:rsidR="00ED3C7A" w:rsidRPr="003D7DFF" w:rsidRDefault="00ED3C7A" w:rsidP="00ED3C7A">
      <w:pPr>
        <w:tabs>
          <w:tab w:val="left" w:pos="851"/>
          <w:tab w:val="left" w:pos="2552"/>
          <w:tab w:val="left" w:pos="3402"/>
          <w:tab w:val="left" w:pos="4253"/>
        </w:tabs>
        <w:ind w:right="360"/>
        <w:jc w:val="both"/>
        <w:rPr>
          <w:rFonts w:ascii="Calibri" w:hAnsi="Calibri" w:cs="Calibri"/>
          <w:b/>
        </w:rPr>
      </w:pPr>
    </w:p>
    <w:p w14:paraId="4CD27AF0" w14:textId="17B1E9E5" w:rsidR="0038529E" w:rsidRDefault="0038529E" w:rsidP="00E16D43">
      <w:pPr>
        <w:rPr>
          <w:rFonts w:eastAsia="Times" w:cs="Arial"/>
          <w:b/>
          <w:bCs/>
          <w:color w:val="FFC000"/>
          <w:sz w:val="36"/>
          <w:szCs w:val="36"/>
        </w:rPr>
      </w:pPr>
      <w:bookmarkStart w:id="20" w:name="_Toc55291020"/>
      <w:bookmarkStart w:id="21" w:name="_Toc55633263"/>
      <w:bookmarkStart w:id="22" w:name="_Toc214949013"/>
      <w:bookmarkStart w:id="23" w:name="_Toc58047530"/>
      <w:r w:rsidRPr="004F35C9">
        <w:rPr>
          <w:rFonts w:eastAsia="Times" w:cs="Arial"/>
          <w:b/>
          <w:bCs/>
          <w:color w:val="FFC000"/>
          <w:sz w:val="36"/>
          <w:szCs w:val="36"/>
        </w:rPr>
        <w:t>Collaborative Working Relationships in the Community</w:t>
      </w:r>
    </w:p>
    <w:p w14:paraId="0DEC9DEE" w14:textId="5756F3EF" w:rsidR="001C16BA" w:rsidRPr="005F04FF" w:rsidRDefault="001C16BA" w:rsidP="001C16BA">
      <w:pPr>
        <w:tabs>
          <w:tab w:val="left" w:pos="851"/>
          <w:tab w:val="num" w:pos="1418"/>
          <w:tab w:val="left" w:pos="2552"/>
          <w:tab w:val="left" w:pos="3402"/>
          <w:tab w:val="left" w:pos="4253"/>
        </w:tabs>
        <w:ind w:right="360"/>
        <w:jc w:val="both"/>
        <w:rPr>
          <w:rFonts w:asciiTheme="majorHAnsi" w:hAnsiTheme="majorHAnsi" w:cs="Arial"/>
          <w:sz w:val="20"/>
          <w:szCs w:val="20"/>
        </w:rPr>
      </w:pPr>
      <w:r w:rsidRPr="005F04FF">
        <w:rPr>
          <w:rFonts w:asciiTheme="majorHAnsi" w:hAnsiTheme="majorHAnsi" w:cs="Arial"/>
          <w:sz w:val="20"/>
          <w:szCs w:val="20"/>
        </w:rPr>
        <w:t>Beryl Women Inc. has been involved in a number of collaborative practices involving a wide range of services</w:t>
      </w:r>
      <w:r w:rsidR="00ED654B">
        <w:rPr>
          <w:rFonts w:asciiTheme="majorHAnsi" w:hAnsiTheme="majorHAnsi" w:cs="Arial"/>
          <w:sz w:val="20"/>
          <w:szCs w:val="20"/>
        </w:rPr>
        <w:t>. We</w:t>
      </w:r>
      <w:r w:rsidRPr="005F04FF">
        <w:rPr>
          <w:rFonts w:asciiTheme="majorHAnsi" w:hAnsiTheme="majorHAnsi" w:cs="Arial"/>
          <w:sz w:val="20"/>
          <w:szCs w:val="20"/>
        </w:rPr>
        <w:t xml:space="preserve"> </w:t>
      </w:r>
      <w:r w:rsidR="006B3F4C">
        <w:rPr>
          <w:rFonts w:asciiTheme="majorHAnsi" w:hAnsiTheme="majorHAnsi" w:cs="Arial"/>
          <w:sz w:val="20"/>
          <w:szCs w:val="20"/>
        </w:rPr>
        <w:t>have</w:t>
      </w:r>
      <w:r w:rsidRPr="005F04FF">
        <w:rPr>
          <w:rFonts w:asciiTheme="majorHAnsi" w:hAnsiTheme="majorHAnsi" w:cs="Arial"/>
          <w:sz w:val="20"/>
          <w:szCs w:val="20"/>
        </w:rPr>
        <w:t xml:space="preserve"> </w:t>
      </w:r>
      <w:r w:rsidR="006B3F4C" w:rsidRPr="005F04FF">
        <w:rPr>
          <w:rFonts w:asciiTheme="majorHAnsi" w:hAnsiTheme="majorHAnsi" w:cs="Arial"/>
          <w:sz w:val="20"/>
          <w:szCs w:val="20"/>
        </w:rPr>
        <w:t>participat</w:t>
      </w:r>
      <w:r w:rsidR="006B3F4C">
        <w:rPr>
          <w:rFonts w:asciiTheme="majorHAnsi" w:hAnsiTheme="majorHAnsi" w:cs="Arial"/>
          <w:sz w:val="20"/>
          <w:szCs w:val="20"/>
        </w:rPr>
        <w:t xml:space="preserve">ed </w:t>
      </w:r>
      <w:r w:rsidRPr="005F04FF">
        <w:rPr>
          <w:rFonts w:asciiTheme="majorHAnsi" w:hAnsiTheme="majorHAnsi" w:cs="Arial"/>
          <w:sz w:val="20"/>
          <w:szCs w:val="20"/>
        </w:rPr>
        <w:t xml:space="preserve">in sector development </w:t>
      </w:r>
      <w:r w:rsidR="006B3F4C">
        <w:rPr>
          <w:rFonts w:asciiTheme="majorHAnsi" w:hAnsiTheme="majorHAnsi" w:cs="Arial"/>
          <w:sz w:val="20"/>
          <w:szCs w:val="20"/>
        </w:rPr>
        <w:t xml:space="preserve">activities </w:t>
      </w:r>
      <w:r w:rsidRPr="005F04FF">
        <w:rPr>
          <w:rFonts w:asciiTheme="majorHAnsi" w:hAnsiTheme="majorHAnsi" w:cs="Arial"/>
          <w:sz w:val="20"/>
          <w:szCs w:val="20"/>
        </w:rPr>
        <w:t xml:space="preserve">that meet the needs of clients </w:t>
      </w:r>
      <w:r w:rsidR="00DC70BC">
        <w:rPr>
          <w:rFonts w:asciiTheme="majorHAnsi" w:hAnsiTheme="majorHAnsi" w:cs="Arial"/>
          <w:sz w:val="20"/>
          <w:szCs w:val="20"/>
        </w:rPr>
        <w:t>to</w:t>
      </w:r>
      <w:r w:rsidR="00DC70BC" w:rsidRPr="005F04FF">
        <w:rPr>
          <w:rFonts w:asciiTheme="majorHAnsi" w:hAnsiTheme="majorHAnsi" w:cs="Arial"/>
          <w:sz w:val="20"/>
          <w:szCs w:val="20"/>
        </w:rPr>
        <w:t xml:space="preserve"> </w:t>
      </w:r>
      <w:r w:rsidRPr="005F04FF">
        <w:rPr>
          <w:rFonts w:asciiTheme="majorHAnsi" w:hAnsiTheme="majorHAnsi" w:cs="Arial"/>
          <w:sz w:val="20"/>
          <w:szCs w:val="20"/>
        </w:rPr>
        <w:t>raise issues &amp; barriers on a broader level in relation to gaps in the sector. Collaborations include</w:t>
      </w:r>
    </w:p>
    <w:p w14:paraId="49736CB5" w14:textId="77777777" w:rsidR="001C16BA" w:rsidRPr="005F04FF" w:rsidRDefault="001C16BA" w:rsidP="001C16BA">
      <w:pPr>
        <w:pStyle w:val="ListParagraph"/>
        <w:numPr>
          <w:ilvl w:val="0"/>
          <w:numId w:val="20"/>
        </w:numPr>
        <w:tabs>
          <w:tab w:val="left" w:pos="851"/>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Participating in the Family Safety Hub Co-design process (several meetings);</w:t>
      </w:r>
    </w:p>
    <w:p w14:paraId="6C1E2CE6" w14:textId="4851DB57" w:rsidR="001C16BA" w:rsidRPr="005F04FF" w:rsidRDefault="001C16BA" w:rsidP="001C16BA">
      <w:pPr>
        <w:pStyle w:val="ListParagraph"/>
        <w:numPr>
          <w:ilvl w:val="0"/>
          <w:numId w:val="20"/>
        </w:numPr>
        <w:tabs>
          <w:tab w:val="left" w:pos="851"/>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Family Law Pathways meetings;</w:t>
      </w:r>
    </w:p>
    <w:p w14:paraId="039DDE0E" w14:textId="77777777" w:rsidR="001C16BA" w:rsidRPr="005F04FF" w:rsidRDefault="001C16BA" w:rsidP="001C16BA">
      <w:pPr>
        <w:pStyle w:val="ListParagraph"/>
        <w:numPr>
          <w:ilvl w:val="0"/>
          <w:numId w:val="20"/>
        </w:numPr>
        <w:tabs>
          <w:tab w:val="left" w:pos="851"/>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Membership of the Domestic Violence Prevention Council, attending monthly meetings &amp; providing data &amp; information to DVPC submissions;</w:t>
      </w:r>
    </w:p>
    <w:p w14:paraId="5A5C6FCA" w14:textId="13D16B9B" w:rsidR="001C16BA" w:rsidRPr="005F04FF" w:rsidRDefault="001C16BA" w:rsidP="001C16BA">
      <w:pPr>
        <w:pStyle w:val="ListParagraph"/>
        <w:numPr>
          <w:ilvl w:val="0"/>
          <w:numId w:val="20"/>
        </w:numPr>
        <w:tabs>
          <w:tab w:val="left" w:pos="851"/>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 xml:space="preserve">Meetings with Yvette Berry MLA, regarding service provision and feedback in relation to funding for </w:t>
      </w:r>
      <w:r w:rsidR="006940D2">
        <w:rPr>
          <w:rFonts w:asciiTheme="majorHAnsi" w:hAnsiTheme="majorHAnsi"/>
          <w:sz w:val="20"/>
          <w:szCs w:val="20"/>
        </w:rPr>
        <w:t xml:space="preserve">the </w:t>
      </w:r>
      <w:r w:rsidR="00DC70BC">
        <w:rPr>
          <w:rFonts w:asciiTheme="majorHAnsi" w:hAnsiTheme="majorHAnsi"/>
          <w:sz w:val="20"/>
          <w:szCs w:val="20"/>
        </w:rPr>
        <w:t>C</w:t>
      </w:r>
      <w:r w:rsidR="00DC70BC" w:rsidRPr="005F04FF">
        <w:rPr>
          <w:rFonts w:asciiTheme="majorHAnsi" w:hAnsiTheme="majorHAnsi"/>
          <w:sz w:val="20"/>
          <w:szCs w:val="20"/>
        </w:rPr>
        <w:t xml:space="preserve">hildren’s </w:t>
      </w:r>
      <w:r w:rsidR="00DC70BC">
        <w:rPr>
          <w:rFonts w:asciiTheme="majorHAnsi" w:hAnsiTheme="majorHAnsi"/>
          <w:sz w:val="20"/>
          <w:szCs w:val="20"/>
        </w:rPr>
        <w:t>S</w:t>
      </w:r>
      <w:r w:rsidR="00DC70BC" w:rsidRPr="005F04FF">
        <w:rPr>
          <w:rFonts w:asciiTheme="majorHAnsi" w:hAnsiTheme="majorHAnsi"/>
          <w:sz w:val="20"/>
          <w:szCs w:val="20"/>
        </w:rPr>
        <w:t xml:space="preserve">upport </w:t>
      </w:r>
      <w:r w:rsidR="00DC70BC">
        <w:rPr>
          <w:rFonts w:asciiTheme="majorHAnsi" w:hAnsiTheme="majorHAnsi"/>
          <w:sz w:val="20"/>
          <w:szCs w:val="20"/>
        </w:rPr>
        <w:t>P</w:t>
      </w:r>
      <w:r w:rsidR="00DC70BC" w:rsidRPr="005F04FF">
        <w:rPr>
          <w:rFonts w:asciiTheme="majorHAnsi" w:hAnsiTheme="majorHAnsi"/>
          <w:sz w:val="20"/>
          <w:szCs w:val="20"/>
        </w:rPr>
        <w:t>rogram</w:t>
      </w:r>
      <w:r w:rsidRPr="005F04FF">
        <w:rPr>
          <w:rFonts w:asciiTheme="majorHAnsi" w:hAnsiTheme="majorHAnsi"/>
          <w:sz w:val="20"/>
          <w:szCs w:val="20"/>
        </w:rPr>
        <w:t>;</w:t>
      </w:r>
    </w:p>
    <w:p w14:paraId="273974C5" w14:textId="77777777" w:rsidR="001C16BA" w:rsidRPr="005F04FF" w:rsidRDefault="001C16BA" w:rsidP="001C16BA">
      <w:pPr>
        <w:pStyle w:val="ListParagraph"/>
        <w:numPr>
          <w:ilvl w:val="0"/>
          <w:numId w:val="20"/>
        </w:numPr>
        <w:tabs>
          <w:tab w:val="left" w:pos="851"/>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Attendance at the Housing and Homelessness Summit;</w:t>
      </w:r>
    </w:p>
    <w:p w14:paraId="3CA6A59C" w14:textId="77777777" w:rsidR="001C16BA" w:rsidRPr="005F04FF" w:rsidRDefault="001C16BA" w:rsidP="001C16BA">
      <w:pPr>
        <w:pStyle w:val="ListParagraph"/>
        <w:numPr>
          <w:ilvl w:val="0"/>
          <w:numId w:val="20"/>
        </w:numPr>
        <w:tabs>
          <w:tab w:val="left" w:pos="851"/>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Met with Bridie Doyle, Education Directorate, to participate in their review of education services in the ACT;</w:t>
      </w:r>
    </w:p>
    <w:p w14:paraId="602C18C7" w14:textId="77777777" w:rsidR="001C16BA" w:rsidRPr="005F04FF" w:rsidRDefault="001C16BA" w:rsidP="001C16BA">
      <w:pPr>
        <w:pStyle w:val="ListParagraph"/>
        <w:numPr>
          <w:ilvl w:val="0"/>
          <w:numId w:val="20"/>
        </w:numPr>
        <w:tabs>
          <w:tab w:val="left" w:pos="851"/>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Attendance at Women’s Services meetings;</w:t>
      </w:r>
    </w:p>
    <w:p w14:paraId="16BF7299" w14:textId="77777777" w:rsidR="001C16BA" w:rsidRPr="005F04FF" w:rsidRDefault="001C16BA" w:rsidP="001C16BA">
      <w:pPr>
        <w:pStyle w:val="ListParagraph"/>
        <w:numPr>
          <w:ilvl w:val="0"/>
          <w:numId w:val="20"/>
        </w:numPr>
        <w:tabs>
          <w:tab w:val="left" w:pos="851"/>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Participation in Reclaim the Night;</w:t>
      </w:r>
    </w:p>
    <w:p w14:paraId="499C0510" w14:textId="77777777" w:rsidR="001C16BA" w:rsidRPr="005F04FF" w:rsidRDefault="001C16BA" w:rsidP="001C16BA">
      <w:pPr>
        <w:pStyle w:val="ListParagraph"/>
        <w:numPr>
          <w:ilvl w:val="0"/>
          <w:numId w:val="20"/>
        </w:numPr>
        <w:tabs>
          <w:tab w:val="left" w:pos="851"/>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Attendance at the Hands Across Canberra luncheon &amp; participated in the program of meeting potential service supporters;</w:t>
      </w:r>
    </w:p>
    <w:p w14:paraId="6AB33765" w14:textId="77777777" w:rsidR="001C16BA" w:rsidRPr="005F04FF" w:rsidRDefault="001C16BA" w:rsidP="001C16BA">
      <w:pPr>
        <w:pStyle w:val="ListParagraph"/>
        <w:numPr>
          <w:ilvl w:val="0"/>
          <w:numId w:val="20"/>
        </w:numPr>
        <w:tabs>
          <w:tab w:val="left" w:pos="851"/>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Membership &amp; attendance at Joint Pathways;</w:t>
      </w:r>
    </w:p>
    <w:p w14:paraId="497089A0" w14:textId="5C89B12C" w:rsidR="001C16BA" w:rsidRPr="005F04FF" w:rsidRDefault="001C16BA" w:rsidP="001C16BA">
      <w:pPr>
        <w:pStyle w:val="ListParagraph"/>
        <w:numPr>
          <w:ilvl w:val="0"/>
          <w:numId w:val="20"/>
        </w:numPr>
        <w:tabs>
          <w:tab w:val="left" w:pos="851"/>
          <w:tab w:val="num" w:pos="1418"/>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 xml:space="preserve">Met with Louise </w:t>
      </w:r>
      <w:proofErr w:type="spellStart"/>
      <w:r w:rsidRPr="005F04FF">
        <w:rPr>
          <w:rFonts w:asciiTheme="majorHAnsi" w:hAnsiTheme="majorHAnsi"/>
          <w:sz w:val="20"/>
          <w:szCs w:val="20"/>
        </w:rPr>
        <w:t>Guilding</w:t>
      </w:r>
      <w:proofErr w:type="spellEnd"/>
      <w:r w:rsidRPr="005F04FF">
        <w:rPr>
          <w:rFonts w:asciiTheme="majorHAnsi" w:hAnsiTheme="majorHAnsi"/>
          <w:sz w:val="20"/>
          <w:szCs w:val="20"/>
        </w:rPr>
        <w:t>, Executive Director of Housing</w:t>
      </w:r>
      <w:r w:rsidR="00B80ABD" w:rsidRPr="005F04FF">
        <w:rPr>
          <w:rFonts w:asciiTheme="majorHAnsi" w:hAnsiTheme="majorHAnsi"/>
          <w:sz w:val="20"/>
          <w:szCs w:val="20"/>
        </w:rPr>
        <w:t xml:space="preserve"> </w:t>
      </w:r>
      <w:r w:rsidRPr="005F04FF">
        <w:rPr>
          <w:rFonts w:asciiTheme="majorHAnsi" w:hAnsiTheme="majorHAnsi"/>
          <w:sz w:val="20"/>
          <w:szCs w:val="20"/>
        </w:rPr>
        <w:t xml:space="preserve">ACT to discuss barriers and service gaps for clients </w:t>
      </w:r>
    </w:p>
    <w:p w14:paraId="7ECF6271" w14:textId="77777777" w:rsidR="001C16BA" w:rsidRPr="005F04FF" w:rsidRDefault="001C16BA" w:rsidP="001C16BA">
      <w:pPr>
        <w:pStyle w:val="ListParagraph"/>
        <w:numPr>
          <w:ilvl w:val="0"/>
          <w:numId w:val="20"/>
        </w:numPr>
        <w:tabs>
          <w:tab w:val="left" w:pos="851"/>
          <w:tab w:val="num" w:pos="1418"/>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Aboriginal &amp; Torres Strait Islander Justice Partnership Caucus</w:t>
      </w:r>
    </w:p>
    <w:p w14:paraId="7500934A" w14:textId="60C4EBB8" w:rsidR="001C16BA" w:rsidRPr="005F04FF" w:rsidRDefault="001C16BA" w:rsidP="001C16BA">
      <w:pPr>
        <w:pStyle w:val="ListParagraph"/>
        <w:numPr>
          <w:ilvl w:val="0"/>
          <w:numId w:val="20"/>
        </w:numPr>
        <w:tabs>
          <w:tab w:val="left" w:pos="851"/>
          <w:tab w:val="num" w:pos="1418"/>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 xml:space="preserve">Membership on the steering committee </w:t>
      </w:r>
      <w:r w:rsidR="00B80ABD" w:rsidRPr="005F04FF">
        <w:rPr>
          <w:rFonts w:asciiTheme="majorHAnsi" w:hAnsiTheme="majorHAnsi"/>
          <w:sz w:val="20"/>
          <w:szCs w:val="20"/>
        </w:rPr>
        <w:t xml:space="preserve">“Our Booris Our Way” </w:t>
      </w:r>
      <w:r w:rsidRPr="005F04FF">
        <w:rPr>
          <w:rFonts w:asciiTheme="majorHAnsi" w:hAnsiTheme="majorHAnsi"/>
          <w:sz w:val="20"/>
          <w:szCs w:val="20"/>
        </w:rPr>
        <w:t>Out of home care review</w:t>
      </w:r>
      <w:r w:rsidR="00B80ABD" w:rsidRPr="005F04FF">
        <w:rPr>
          <w:rFonts w:asciiTheme="majorHAnsi" w:hAnsiTheme="majorHAnsi"/>
          <w:sz w:val="20"/>
          <w:szCs w:val="20"/>
        </w:rPr>
        <w:t>;</w:t>
      </w:r>
    </w:p>
    <w:p w14:paraId="321F8308" w14:textId="6419C72A" w:rsidR="001C16BA" w:rsidRPr="005F04FF" w:rsidRDefault="001C16BA" w:rsidP="001C16BA">
      <w:pPr>
        <w:pStyle w:val="ListParagraph"/>
        <w:numPr>
          <w:ilvl w:val="0"/>
          <w:numId w:val="20"/>
        </w:numPr>
        <w:tabs>
          <w:tab w:val="left" w:pos="851"/>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 xml:space="preserve">Attendance at the YWCA event “In </w:t>
      </w:r>
      <w:r w:rsidR="006940D2">
        <w:rPr>
          <w:rFonts w:asciiTheme="majorHAnsi" w:hAnsiTheme="majorHAnsi"/>
          <w:sz w:val="20"/>
          <w:szCs w:val="20"/>
        </w:rPr>
        <w:t>conversation</w:t>
      </w:r>
      <w:r w:rsidR="006940D2" w:rsidRPr="005F04FF">
        <w:rPr>
          <w:rFonts w:asciiTheme="majorHAnsi" w:hAnsiTheme="majorHAnsi"/>
          <w:sz w:val="20"/>
          <w:szCs w:val="20"/>
        </w:rPr>
        <w:t xml:space="preserve"> </w:t>
      </w:r>
      <w:r w:rsidRPr="005F04FF">
        <w:rPr>
          <w:rFonts w:asciiTheme="majorHAnsi" w:hAnsiTheme="majorHAnsi"/>
          <w:sz w:val="20"/>
          <w:szCs w:val="20"/>
        </w:rPr>
        <w:t>with Celeste Liddle”</w:t>
      </w:r>
    </w:p>
    <w:p w14:paraId="387CABCB" w14:textId="77777777"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Arrows Consultation – DV Principles</w:t>
      </w:r>
    </w:p>
    <w:p w14:paraId="5F268111" w14:textId="77777777"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Emma Husar MP – service visit</w:t>
      </w:r>
    </w:p>
    <w:p w14:paraId="63325F69" w14:textId="77777777"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Briefing “Change the Story” Our Watch</w:t>
      </w:r>
    </w:p>
    <w:p w14:paraId="1E83311D" w14:textId="77777777"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WACT Women’s Awards</w:t>
      </w:r>
    </w:p>
    <w:p w14:paraId="29FFE394" w14:textId="77777777"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IWD Breakfast – Northside Community Services</w:t>
      </w:r>
    </w:p>
    <w:p w14:paraId="58CA6787" w14:textId="77777777"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lastRenderedPageBreak/>
        <w:t>Victims Charter Consultation</w:t>
      </w:r>
    </w:p>
    <w:p w14:paraId="5C37FD3F" w14:textId="77777777"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Responding to Homelessness in the ACT Consultation</w:t>
      </w:r>
    </w:p>
    <w:p w14:paraId="6AFB4E2C" w14:textId="77777777"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Budget Briefing</w:t>
      </w:r>
    </w:p>
    <w:p w14:paraId="45F2EA97" w14:textId="55C47DA4"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proofErr w:type="spellStart"/>
      <w:r w:rsidRPr="005F04FF">
        <w:rPr>
          <w:rFonts w:asciiTheme="majorHAnsi" w:hAnsiTheme="majorHAnsi"/>
          <w:sz w:val="20"/>
          <w:szCs w:val="20"/>
        </w:rPr>
        <w:t>Multi Disciplinary</w:t>
      </w:r>
      <w:proofErr w:type="spellEnd"/>
      <w:r w:rsidRPr="005F04FF">
        <w:rPr>
          <w:rFonts w:asciiTheme="majorHAnsi" w:hAnsiTheme="majorHAnsi"/>
          <w:sz w:val="20"/>
          <w:szCs w:val="20"/>
        </w:rPr>
        <w:t xml:space="preserve"> Panel member</w:t>
      </w:r>
      <w:r w:rsidR="00FC6CA9" w:rsidRPr="005F04FF">
        <w:rPr>
          <w:rFonts w:asciiTheme="majorHAnsi" w:hAnsiTheme="majorHAnsi"/>
          <w:sz w:val="20"/>
          <w:szCs w:val="20"/>
        </w:rPr>
        <w:t xml:space="preserve"> – Housing ACT</w:t>
      </w:r>
    </w:p>
    <w:p w14:paraId="131E7F65" w14:textId="77777777"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DVCS 30</w:t>
      </w:r>
      <w:r w:rsidRPr="005F04FF">
        <w:rPr>
          <w:rFonts w:asciiTheme="majorHAnsi" w:hAnsiTheme="majorHAnsi"/>
          <w:sz w:val="20"/>
          <w:szCs w:val="20"/>
          <w:vertAlign w:val="superscript"/>
        </w:rPr>
        <w:t>th</w:t>
      </w:r>
      <w:r w:rsidRPr="005F04FF">
        <w:rPr>
          <w:rFonts w:asciiTheme="majorHAnsi" w:hAnsiTheme="majorHAnsi"/>
          <w:sz w:val="20"/>
          <w:szCs w:val="20"/>
        </w:rPr>
        <w:t xml:space="preserve"> Birthday celebrations</w:t>
      </w:r>
    </w:p>
    <w:p w14:paraId="140A05AF" w14:textId="77777777"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 xml:space="preserve">DVCS – National Day of Remembrance </w:t>
      </w:r>
    </w:p>
    <w:p w14:paraId="5F88C2B2" w14:textId="77777777"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Zonta Club Afternoon tea – donation</w:t>
      </w:r>
    </w:p>
    <w:p w14:paraId="1CA20261" w14:textId="77777777"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Family Safety Hub briefing</w:t>
      </w:r>
    </w:p>
    <w:p w14:paraId="0E42034E" w14:textId="77777777"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Family Safety Hub – Generate Ideas</w:t>
      </w:r>
    </w:p>
    <w:p w14:paraId="1585866E" w14:textId="33B44BDA" w:rsidR="006E0155" w:rsidRPr="005F04FF" w:rsidRDefault="00B80ABD"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D</w:t>
      </w:r>
      <w:r w:rsidR="006E0155" w:rsidRPr="005F04FF">
        <w:rPr>
          <w:rFonts w:asciiTheme="majorHAnsi" w:hAnsiTheme="majorHAnsi"/>
          <w:sz w:val="20"/>
          <w:szCs w:val="20"/>
        </w:rPr>
        <w:t>VPC - Extortionary forum – Needs of children and Young People</w:t>
      </w:r>
    </w:p>
    <w:p w14:paraId="3E82DB30" w14:textId="77777777"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WCHM Launch</w:t>
      </w:r>
    </w:p>
    <w:p w14:paraId="3D1FA73D" w14:textId="75DD74E6"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Christmas Crisis Program wrap up</w:t>
      </w:r>
    </w:p>
    <w:p w14:paraId="1B5FC131" w14:textId="77777777" w:rsidR="00FC6CA9" w:rsidRPr="005F04FF" w:rsidRDefault="00FC6CA9" w:rsidP="00FC6CA9">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ACTCOSS – Aboriginal &amp; Torres Strait Islander Recruitment and Retention project</w:t>
      </w:r>
    </w:p>
    <w:p w14:paraId="1BC50265" w14:textId="77777777" w:rsidR="00FC6CA9" w:rsidRPr="005F04FF" w:rsidRDefault="00FC6CA9" w:rsidP="00FC6CA9">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Closing the Gap Refresh</w:t>
      </w:r>
    </w:p>
    <w:p w14:paraId="6FF9AF56" w14:textId="77777777" w:rsidR="00FC6CA9" w:rsidRPr="005F04FF" w:rsidRDefault="00FC6CA9" w:rsidP="00FC6CA9">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Aboriginal &amp; Torres Strait Islander Elected Body consultation – Child Protection Consultation</w:t>
      </w:r>
    </w:p>
    <w:p w14:paraId="19B7904E" w14:textId="77777777" w:rsidR="00FC6CA9" w:rsidRPr="005F04FF" w:rsidRDefault="00FC6CA9" w:rsidP="00FC6CA9">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Family Group Conferencing</w:t>
      </w:r>
    </w:p>
    <w:p w14:paraId="4BDA93AA" w14:textId="3B4FE9B1" w:rsidR="00FC6CA9" w:rsidRPr="005F04FF" w:rsidRDefault="00FC6CA9" w:rsidP="00ED4C64">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Launch – Gugan Gulwan Youth Aboriginal Organisation – Functional Family Therapy</w:t>
      </w:r>
    </w:p>
    <w:p w14:paraId="38BC23BE" w14:textId="77777777" w:rsidR="00ED4C64" w:rsidRPr="005F04FF" w:rsidRDefault="00ED4C64" w:rsidP="006E0155">
      <w:pPr>
        <w:tabs>
          <w:tab w:val="left" w:pos="851"/>
          <w:tab w:val="num" w:pos="1418"/>
          <w:tab w:val="left" w:pos="2552"/>
          <w:tab w:val="left" w:pos="3402"/>
          <w:tab w:val="left" w:pos="4253"/>
        </w:tabs>
        <w:ind w:right="360"/>
        <w:jc w:val="both"/>
        <w:rPr>
          <w:rFonts w:asciiTheme="majorHAnsi" w:hAnsiTheme="majorHAnsi"/>
          <w:sz w:val="20"/>
          <w:szCs w:val="20"/>
        </w:rPr>
      </w:pPr>
    </w:p>
    <w:p w14:paraId="0B68ED38" w14:textId="03C50777" w:rsidR="006E0155" w:rsidRPr="005F04FF" w:rsidRDefault="006E0155" w:rsidP="006E0155">
      <w:pPr>
        <w:tabs>
          <w:tab w:val="left" w:pos="851"/>
          <w:tab w:val="num" w:pos="1418"/>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Service Visits to Beryl Women Inc.</w:t>
      </w:r>
    </w:p>
    <w:p w14:paraId="53613C0F" w14:textId="11A227B5" w:rsidR="006E0155" w:rsidRPr="005F04FF" w:rsidRDefault="00504F1B"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Northside</w:t>
      </w:r>
      <w:r w:rsidR="006E0155" w:rsidRPr="005F04FF">
        <w:rPr>
          <w:rFonts w:asciiTheme="majorHAnsi" w:hAnsiTheme="majorHAnsi"/>
          <w:sz w:val="20"/>
          <w:szCs w:val="20"/>
        </w:rPr>
        <w:t xml:space="preserve"> Women’s Housing</w:t>
      </w:r>
    </w:p>
    <w:p w14:paraId="5449E690" w14:textId="54719E34"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Jo Wood</w:t>
      </w:r>
      <w:r w:rsidR="00FC6CA9" w:rsidRPr="005F04FF">
        <w:rPr>
          <w:rFonts w:asciiTheme="majorHAnsi" w:hAnsiTheme="majorHAnsi"/>
          <w:sz w:val="20"/>
          <w:szCs w:val="20"/>
        </w:rPr>
        <w:t xml:space="preserve"> – </w:t>
      </w:r>
      <w:r w:rsidR="00504F1B" w:rsidRPr="005F04FF">
        <w:rPr>
          <w:rFonts w:asciiTheme="majorHAnsi" w:hAnsiTheme="majorHAnsi"/>
          <w:sz w:val="20"/>
          <w:szCs w:val="20"/>
        </w:rPr>
        <w:t>Coordinator</w:t>
      </w:r>
      <w:r w:rsidR="00FC6CA9" w:rsidRPr="005F04FF">
        <w:rPr>
          <w:rFonts w:asciiTheme="majorHAnsi" w:hAnsiTheme="majorHAnsi"/>
          <w:sz w:val="20"/>
          <w:szCs w:val="20"/>
        </w:rPr>
        <w:t xml:space="preserve"> General Family Safety </w:t>
      </w:r>
    </w:p>
    <w:p w14:paraId="321EF75B" w14:textId="77777777"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Restorative Justice</w:t>
      </w:r>
    </w:p>
    <w:p w14:paraId="69043E1D" w14:textId="77777777"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 xml:space="preserve">Official Visitor for Homelessness </w:t>
      </w:r>
    </w:p>
    <w:p w14:paraId="62CFD97E" w14:textId="77777777"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McKellar Cottage Childcare – sponsorships</w:t>
      </w:r>
    </w:p>
    <w:p w14:paraId="5AD79362" w14:textId="77777777"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Volunteering and Contact ACT</w:t>
      </w:r>
    </w:p>
    <w:p w14:paraId="1B3E03ED" w14:textId="77777777"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Social Housing and Homelessness Services</w:t>
      </w:r>
    </w:p>
    <w:p w14:paraId="0CCC4E2C" w14:textId="77777777"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Belconnen Community Services</w:t>
      </w:r>
    </w:p>
    <w:p w14:paraId="3176B009" w14:textId="77777777"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Reconciliation Day staff event – Essie Coffey “My Survival as an Aboriginal” film</w:t>
      </w:r>
    </w:p>
    <w:p w14:paraId="314C0E5B" w14:textId="77777777" w:rsidR="006E0155" w:rsidRPr="005F04FF" w:rsidRDefault="006E0155" w:rsidP="006E0155">
      <w:pPr>
        <w:numPr>
          <w:ilvl w:val="0"/>
          <w:numId w:val="20"/>
        </w:numPr>
        <w:tabs>
          <w:tab w:val="left" w:pos="851"/>
          <w:tab w:val="left" w:pos="2552"/>
          <w:tab w:val="left" w:pos="3402"/>
          <w:tab w:val="left" w:pos="4253"/>
        </w:tabs>
        <w:spacing w:after="0" w:line="240" w:lineRule="auto"/>
        <w:ind w:right="360"/>
        <w:jc w:val="both"/>
        <w:rPr>
          <w:rFonts w:asciiTheme="majorHAnsi" w:hAnsiTheme="majorHAnsi"/>
          <w:sz w:val="20"/>
          <w:szCs w:val="20"/>
        </w:rPr>
      </w:pPr>
      <w:r w:rsidRPr="005F04FF">
        <w:rPr>
          <w:rFonts w:asciiTheme="majorHAnsi" w:hAnsiTheme="majorHAnsi"/>
          <w:sz w:val="20"/>
          <w:szCs w:val="20"/>
        </w:rPr>
        <w:t>Aunty Janet Phillips – Smoking/cleansing refuge site</w:t>
      </w:r>
    </w:p>
    <w:p w14:paraId="0ABA921A" w14:textId="77777777" w:rsidR="00B80ABD" w:rsidRPr="005F04FF" w:rsidRDefault="00B80ABD" w:rsidP="00B80ABD">
      <w:pPr>
        <w:pStyle w:val="ListParagraph"/>
        <w:numPr>
          <w:ilvl w:val="0"/>
          <w:numId w:val="20"/>
        </w:numPr>
        <w:tabs>
          <w:tab w:val="left" w:pos="851"/>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Barnardo</w:t>
      </w:r>
      <w:del w:id="24" w:author="Barbara Klompenhouwer" w:date="2018-10-14T21:24:00Z">
        <w:r w:rsidRPr="005F04FF" w:rsidDel="00E90C03">
          <w:rPr>
            <w:rFonts w:asciiTheme="majorHAnsi" w:hAnsiTheme="majorHAnsi"/>
            <w:sz w:val="20"/>
            <w:szCs w:val="20"/>
          </w:rPr>
          <w:delText>’</w:delText>
        </w:r>
      </w:del>
      <w:r w:rsidRPr="005F04FF">
        <w:rPr>
          <w:rFonts w:asciiTheme="majorHAnsi" w:hAnsiTheme="majorHAnsi"/>
          <w:sz w:val="20"/>
          <w:szCs w:val="20"/>
        </w:rPr>
        <w:t>s Service visit to discuss shared referral pathways;</w:t>
      </w:r>
    </w:p>
    <w:p w14:paraId="3283A805" w14:textId="77777777" w:rsidR="00B80ABD" w:rsidRPr="005F04FF" w:rsidRDefault="00B80ABD" w:rsidP="00B80ABD">
      <w:pPr>
        <w:pStyle w:val="ListParagraph"/>
        <w:numPr>
          <w:ilvl w:val="0"/>
          <w:numId w:val="20"/>
        </w:numPr>
        <w:tabs>
          <w:tab w:val="left" w:pos="851"/>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Snow Foundation service visit to discuss options for grants to clients and to the service;</w:t>
      </w:r>
    </w:p>
    <w:p w14:paraId="0D7E6AB0" w14:textId="77777777" w:rsidR="00B80ABD" w:rsidRPr="005F04FF" w:rsidRDefault="00B80ABD" w:rsidP="00B80ABD">
      <w:pPr>
        <w:pStyle w:val="ListParagraph"/>
        <w:numPr>
          <w:ilvl w:val="0"/>
          <w:numId w:val="20"/>
        </w:numPr>
        <w:tabs>
          <w:tab w:val="left" w:pos="851"/>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service visit for the team to meet with the new Centrelink Community Officer;</w:t>
      </w:r>
    </w:p>
    <w:p w14:paraId="45CFAAB1" w14:textId="4BFA7664" w:rsidR="00B80ABD" w:rsidRPr="005F04FF" w:rsidRDefault="00B80ABD" w:rsidP="00B80ABD">
      <w:pPr>
        <w:pStyle w:val="ListParagraph"/>
        <w:numPr>
          <w:ilvl w:val="0"/>
          <w:numId w:val="20"/>
        </w:numPr>
        <w:tabs>
          <w:tab w:val="left" w:pos="851"/>
          <w:tab w:val="left" w:pos="2552"/>
          <w:tab w:val="left" w:pos="3402"/>
          <w:tab w:val="left" w:pos="4253"/>
        </w:tabs>
        <w:ind w:right="360"/>
        <w:jc w:val="both"/>
        <w:rPr>
          <w:rFonts w:asciiTheme="majorHAnsi" w:hAnsiTheme="majorHAnsi"/>
          <w:sz w:val="20"/>
          <w:szCs w:val="20"/>
        </w:rPr>
      </w:pPr>
      <w:proofErr w:type="spellStart"/>
      <w:r w:rsidRPr="005F04FF">
        <w:rPr>
          <w:rFonts w:asciiTheme="majorHAnsi" w:hAnsiTheme="majorHAnsi"/>
          <w:sz w:val="20"/>
          <w:szCs w:val="20"/>
        </w:rPr>
        <w:t>Onelink</w:t>
      </w:r>
      <w:proofErr w:type="spellEnd"/>
      <w:r w:rsidRPr="005F04FF">
        <w:rPr>
          <w:rFonts w:asciiTheme="majorHAnsi" w:hAnsiTheme="majorHAnsi"/>
          <w:sz w:val="20"/>
          <w:szCs w:val="20"/>
        </w:rPr>
        <w:t xml:space="preserve"> Service visits twice in the reporting period to discuss referral processes and pathways</w:t>
      </w:r>
      <w:r w:rsidR="00E90C03">
        <w:rPr>
          <w:rFonts w:asciiTheme="majorHAnsi" w:hAnsiTheme="majorHAnsi"/>
          <w:sz w:val="20"/>
          <w:szCs w:val="20"/>
        </w:rPr>
        <w:t>.</w:t>
      </w:r>
    </w:p>
    <w:p w14:paraId="78246F8F" w14:textId="77777777" w:rsidR="006E0155" w:rsidRPr="00B80ABD" w:rsidRDefault="006E0155" w:rsidP="00ED4C64">
      <w:pPr>
        <w:pStyle w:val="ListParagraph"/>
        <w:tabs>
          <w:tab w:val="left" w:pos="851"/>
          <w:tab w:val="left" w:pos="2552"/>
          <w:tab w:val="left" w:pos="3402"/>
          <w:tab w:val="left" w:pos="4253"/>
        </w:tabs>
        <w:ind w:right="360"/>
        <w:jc w:val="both"/>
        <w:rPr>
          <w:rFonts w:asciiTheme="majorHAnsi" w:hAnsiTheme="majorHAnsi"/>
          <w:sz w:val="22"/>
          <w:szCs w:val="22"/>
        </w:rPr>
      </w:pPr>
    </w:p>
    <w:p w14:paraId="7DF29B33" w14:textId="77777777" w:rsidR="001C16BA" w:rsidRPr="00B80ABD" w:rsidRDefault="001C16BA" w:rsidP="001C16BA">
      <w:pPr>
        <w:pStyle w:val="ListParagraph"/>
        <w:tabs>
          <w:tab w:val="left" w:pos="851"/>
          <w:tab w:val="left" w:pos="2552"/>
          <w:tab w:val="left" w:pos="3402"/>
          <w:tab w:val="left" w:pos="4253"/>
        </w:tabs>
        <w:ind w:right="360"/>
        <w:jc w:val="both"/>
        <w:rPr>
          <w:rFonts w:asciiTheme="majorHAnsi" w:hAnsiTheme="majorHAnsi"/>
          <w:sz w:val="22"/>
          <w:szCs w:val="22"/>
        </w:rPr>
      </w:pPr>
    </w:p>
    <w:p w14:paraId="5592BE25" w14:textId="77777777" w:rsidR="001C16BA" w:rsidRPr="00B80ABD" w:rsidRDefault="001C16BA" w:rsidP="001C16BA">
      <w:pPr>
        <w:tabs>
          <w:tab w:val="left" w:pos="851"/>
          <w:tab w:val="left" w:pos="2552"/>
          <w:tab w:val="left" w:pos="3402"/>
          <w:tab w:val="left" w:pos="4253"/>
        </w:tabs>
        <w:ind w:right="360"/>
        <w:jc w:val="both"/>
        <w:rPr>
          <w:rFonts w:asciiTheme="majorHAnsi" w:hAnsiTheme="majorHAnsi" w:cs="Arial"/>
          <w:b/>
        </w:rPr>
      </w:pPr>
      <w:r w:rsidRPr="00B80ABD">
        <w:rPr>
          <w:rFonts w:asciiTheme="majorHAnsi" w:hAnsiTheme="majorHAnsi" w:cs="Arial"/>
          <w:b/>
        </w:rPr>
        <w:t>ACT POLICING FORUM – ABORIGINAL &amp; TORRES STRAIT ISLANDER COMMUNITIES</w:t>
      </w:r>
    </w:p>
    <w:p w14:paraId="79956EE0" w14:textId="629CB5E4" w:rsidR="001C16BA" w:rsidRPr="005F04FF" w:rsidRDefault="00E90C03" w:rsidP="001C16BA">
      <w:pPr>
        <w:pStyle w:val="NormalWeb"/>
        <w:rPr>
          <w:rFonts w:asciiTheme="majorHAnsi" w:hAnsiTheme="majorHAnsi" w:cs="Arial"/>
          <w:color w:val="000000"/>
          <w:sz w:val="20"/>
          <w:szCs w:val="20"/>
        </w:rPr>
      </w:pPr>
      <w:r>
        <w:rPr>
          <w:rFonts w:asciiTheme="majorHAnsi" w:hAnsiTheme="majorHAnsi" w:cs="Arial"/>
          <w:sz w:val="20"/>
          <w:szCs w:val="20"/>
        </w:rPr>
        <w:t>Beryl a</w:t>
      </w:r>
      <w:r w:rsidR="001C16BA" w:rsidRPr="005F04FF">
        <w:rPr>
          <w:rFonts w:asciiTheme="majorHAnsi" w:hAnsiTheme="majorHAnsi" w:cs="Arial"/>
          <w:sz w:val="20"/>
          <w:szCs w:val="20"/>
        </w:rPr>
        <w:t xml:space="preserve">ttended </w:t>
      </w:r>
      <w:r>
        <w:rPr>
          <w:rFonts w:asciiTheme="majorHAnsi" w:hAnsiTheme="majorHAnsi" w:cs="Arial"/>
          <w:sz w:val="20"/>
          <w:szCs w:val="20"/>
        </w:rPr>
        <w:t xml:space="preserve">an ACT Policing </w:t>
      </w:r>
      <w:r w:rsidR="001C16BA" w:rsidRPr="005F04FF">
        <w:rPr>
          <w:rFonts w:asciiTheme="majorHAnsi" w:hAnsiTheme="majorHAnsi" w:cs="Arial"/>
          <w:sz w:val="20"/>
          <w:szCs w:val="20"/>
        </w:rPr>
        <w:t xml:space="preserve">community forum called by Justine Saunders, Chief Police Officer, ACT Policing. The forum discussed </w:t>
      </w:r>
      <w:r w:rsidR="001C16BA" w:rsidRPr="005F04FF">
        <w:rPr>
          <w:rFonts w:asciiTheme="majorHAnsi" w:hAnsiTheme="majorHAnsi" w:cs="Arial"/>
          <w:color w:val="000000"/>
          <w:sz w:val="20"/>
          <w:szCs w:val="20"/>
        </w:rPr>
        <w:t>increased rates of apprehensions amongst Aboriginal and Torres Strait Islander persons in the Territory, and suggestions of racial profiling and discrimination by members of ACT Policing, as reported in Canberra media. This forum gave community members the opportunity to talk about how ACT Policing can serve the community better into the future.  The forum was well attended, and many issues raised. There was good will on both sides</w:t>
      </w:r>
      <w:ins w:id="25" w:author="Barbara Klompenhouwer" w:date="2018-10-14T21:27:00Z">
        <w:r>
          <w:rPr>
            <w:rFonts w:asciiTheme="majorHAnsi" w:hAnsiTheme="majorHAnsi" w:cs="Arial"/>
            <w:color w:val="000000"/>
            <w:sz w:val="20"/>
            <w:szCs w:val="20"/>
          </w:rPr>
          <w:t>,</w:t>
        </w:r>
      </w:ins>
      <w:r w:rsidR="001C16BA" w:rsidRPr="005F04FF">
        <w:rPr>
          <w:rFonts w:asciiTheme="majorHAnsi" w:hAnsiTheme="majorHAnsi" w:cs="Arial"/>
          <w:color w:val="000000"/>
          <w:sz w:val="20"/>
          <w:szCs w:val="20"/>
        </w:rPr>
        <w:t xml:space="preserve"> however trust issues were evident from </w:t>
      </w:r>
      <w:r w:rsidR="00ED4C64" w:rsidRPr="005F04FF">
        <w:rPr>
          <w:rFonts w:asciiTheme="majorHAnsi" w:hAnsiTheme="majorHAnsi" w:cs="Arial"/>
          <w:color w:val="000000"/>
          <w:sz w:val="20"/>
          <w:szCs w:val="20"/>
        </w:rPr>
        <w:t xml:space="preserve">the Aboriginal &amp; Torres Strait Islander </w:t>
      </w:r>
      <w:r w:rsidR="001C16BA" w:rsidRPr="005F04FF">
        <w:rPr>
          <w:rFonts w:asciiTheme="majorHAnsi" w:hAnsiTheme="majorHAnsi" w:cs="Arial"/>
          <w:color w:val="000000"/>
          <w:sz w:val="20"/>
          <w:szCs w:val="20"/>
        </w:rPr>
        <w:t>communit</w:t>
      </w:r>
      <w:r w:rsidR="00ED4C64" w:rsidRPr="005F04FF">
        <w:rPr>
          <w:rFonts w:asciiTheme="majorHAnsi" w:hAnsiTheme="majorHAnsi" w:cs="Arial"/>
          <w:color w:val="000000"/>
          <w:sz w:val="20"/>
          <w:szCs w:val="20"/>
        </w:rPr>
        <w:t>ies</w:t>
      </w:r>
      <w:r w:rsidR="001C16BA" w:rsidRPr="005F04FF">
        <w:rPr>
          <w:rFonts w:asciiTheme="majorHAnsi" w:hAnsiTheme="majorHAnsi" w:cs="Arial"/>
          <w:color w:val="000000"/>
          <w:sz w:val="20"/>
          <w:szCs w:val="20"/>
        </w:rPr>
        <w:t xml:space="preserve">. </w:t>
      </w:r>
      <w:r w:rsidR="00ED4C64" w:rsidRPr="005F04FF">
        <w:rPr>
          <w:rFonts w:asciiTheme="majorHAnsi" w:hAnsiTheme="majorHAnsi" w:cs="Arial"/>
          <w:color w:val="000000"/>
          <w:sz w:val="20"/>
          <w:szCs w:val="20"/>
        </w:rPr>
        <w:t>ACT Policing made</w:t>
      </w:r>
      <w:r w:rsidR="001C16BA" w:rsidRPr="005F04FF">
        <w:rPr>
          <w:rFonts w:asciiTheme="majorHAnsi" w:hAnsiTheme="majorHAnsi" w:cs="Arial"/>
          <w:color w:val="000000"/>
          <w:sz w:val="20"/>
          <w:szCs w:val="20"/>
        </w:rPr>
        <w:t xml:space="preserve"> a commitment to continue engaging with the community and plans on a number of these forums happening into the future.</w:t>
      </w:r>
    </w:p>
    <w:p w14:paraId="6C34E174" w14:textId="4C34ED2C" w:rsidR="00DF3708" w:rsidRDefault="00C37CB4" w:rsidP="00876265">
      <w:pPr>
        <w:pStyle w:val="ListParagraph"/>
        <w:spacing w:after="120" w:line="276" w:lineRule="auto"/>
        <w:ind w:left="0"/>
        <w:rPr>
          <w:rFonts w:asciiTheme="majorHAnsi" w:hAnsiTheme="majorHAnsi"/>
          <w:b/>
          <w:bCs/>
          <w:color w:val="FFCC66"/>
          <w:sz w:val="36"/>
          <w:szCs w:val="36"/>
        </w:rPr>
      </w:pPr>
      <w:bookmarkStart w:id="26" w:name="_Toc55291021"/>
      <w:bookmarkStart w:id="27" w:name="_Toc55633264"/>
      <w:bookmarkStart w:id="28" w:name="_Toc214949014"/>
      <w:bookmarkEnd w:id="20"/>
      <w:bookmarkEnd w:id="21"/>
      <w:bookmarkEnd w:id="22"/>
      <w:r w:rsidRPr="00DF3708">
        <w:rPr>
          <w:rFonts w:asciiTheme="majorHAnsi" w:hAnsiTheme="majorHAnsi"/>
          <w:b/>
          <w:bCs/>
          <w:color w:val="FFCC66"/>
          <w:sz w:val="36"/>
          <w:szCs w:val="36"/>
        </w:rPr>
        <w:t>M</w:t>
      </w:r>
      <w:r w:rsidR="00691C43" w:rsidRPr="00DF3708">
        <w:rPr>
          <w:rFonts w:asciiTheme="majorHAnsi" w:hAnsiTheme="majorHAnsi"/>
          <w:b/>
          <w:bCs/>
          <w:color w:val="FFCC66"/>
          <w:sz w:val="36"/>
          <w:szCs w:val="36"/>
        </w:rPr>
        <w:t xml:space="preserve">edia and </w:t>
      </w:r>
      <w:r w:rsidR="00E90C03">
        <w:rPr>
          <w:rFonts w:asciiTheme="majorHAnsi" w:hAnsiTheme="majorHAnsi"/>
          <w:b/>
          <w:bCs/>
          <w:color w:val="FFCC66"/>
          <w:sz w:val="36"/>
          <w:szCs w:val="36"/>
        </w:rPr>
        <w:t>advocacy</w:t>
      </w:r>
    </w:p>
    <w:p w14:paraId="36119B25" w14:textId="181ED95F" w:rsidR="00504F1B" w:rsidRPr="005F04FF" w:rsidRDefault="00504F1B" w:rsidP="00876265">
      <w:pPr>
        <w:pStyle w:val="ListParagraph"/>
        <w:spacing w:after="120" w:line="276" w:lineRule="auto"/>
        <w:ind w:left="0"/>
        <w:rPr>
          <w:rFonts w:asciiTheme="majorHAnsi" w:hAnsiTheme="majorHAnsi"/>
          <w:bCs/>
          <w:sz w:val="20"/>
          <w:szCs w:val="20"/>
        </w:rPr>
      </w:pPr>
      <w:r w:rsidRPr="005F04FF">
        <w:rPr>
          <w:rFonts w:asciiTheme="majorHAnsi" w:hAnsiTheme="majorHAnsi"/>
          <w:bCs/>
          <w:sz w:val="20"/>
          <w:szCs w:val="20"/>
        </w:rPr>
        <w:lastRenderedPageBreak/>
        <w:t xml:space="preserve">The service has been involved in </w:t>
      </w:r>
      <w:r w:rsidR="00ED4C64" w:rsidRPr="005F04FF">
        <w:rPr>
          <w:rFonts w:asciiTheme="majorHAnsi" w:hAnsiTheme="majorHAnsi"/>
          <w:bCs/>
          <w:sz w:val="20"/>
          <w:szCs w:val="20"/>
        </w:rPr>
        <w:t>several</w:t>
      </w:r>
      <w:r w:rsidRPr="005F04FF">
        <w:rPr>
          <w:rFonts w:asciiTheme="majorHAnsi" w:hAnsiTheme="majorHAnsi"/>
          <w:bCs/>
          <w:sz w:val="20"/>
          <w:szCs w:val="20"/>
        </w:rPr>
        <w:t xml:space="preserve"> events </w:t>
      </w:r>
      <w:r w:rsidR="00732370">
        <w:rPr>
          <w:rFonts w:asciiTheme="majorHAnsi" w:hAnsiTheme="majorHAnsi"/>
          <w:bCs/>
          <w:sz w:val="20"/>
          <w:szCs w:val="20"/>
        </w:rPr>
        <w:t>focused on</w:t>
      </w:r>
      <w:r w:rsidRPr="005F04FF">
        <w:rPr>
          <w:rFonts w:asciiTheme="majorHAnsi" w:hAnsiTheme="majorHAnsi"/>
          <w:bCs/>
          <w:sz w:val="20"/>
          <w:szCs w:val="20"/>
        </w:rPr>
        <w:t xml:space="preserve"> raising awareness of domestic and family violence within the ACT Community</w:t>
      </w:r>
      <w:r w:rsidR="00E90C03">
        <w:rPr>
          <w:rFonts w:asciiTheme="majorHAnsi" w:hAnsiTheme="majorHAnsi"/>
          <w:bCs/>
          <w:sz w:val="20"/>
          <w:szCs w:val="20"/>
        </w:rPr>
        <w:t>,</w:t>
      </w:r>
      <w:r w:rsidRPr="005F04FF">
        <w:rPr>
          <w:rFonts w:asciiTheme="majorHAnsi" w:hAnsiTheme="majorHAnsi"/>
          <w:bCs/>
          <w:sz w:val="20"/>
          <w:szCs w:val="20"/>
        </w:rPr>
        <w:t xml:space="preserve"> as well as several media interviews</w:t>
      </w:r>
      <w:r w:rsidR="00E90C03">
        <w:rPr>
          <w:rFonts w:asciiTheme="majorHAnsi" w:hAnsiTheme="majorHAnsi"/>
          <w:bCs/>
          <w:sz w:val="20"/>
          <w:szCs w:val="20"/>
        </w:rPr>
        <w:t>.</w:t>
      </w:r>
      <w:r w:rsidRPr="005F04FF">
        <w:rPr>
          <w:rFonts w:asciiTheme="majorHAnsi" w:hAnsiTheme="majorHAnsi"/>
          <w:bCs/>
          <w:sz w:val="20"/>
          <w:szCs w:val="20"/>
        </w:rPr>
        <w:t xml:space="preserve"> </w:t>
      </w:r>
      <w:r w:rsidR="00E90C03">
        <w:rPr>
          <w:rFonts w:asciiTheme="majorHAnsi" w:hAnsiTheme="majorHAnsi"/>
          <w:bCs/>
          <w:sz w:val="20"/>
          <w:szCs w:val="20"/>
        </w:rPr>
        <w:t>This has included:</w:t>
      </w:r>
    </w:p>
    <w:p w14:paraId="493E6BDC" w14:textId="77777777" w:rsidR="00504F1B" w:rsidRPr="005F04FF" w:rsidRDefault="00504F1B" w:rsidP="00876265">
      <w:pPr>
        <w:pStyle w:val="ListParagraph"/>
        <w:spacing w:after="120" w:line="276" w:lineRule="auto"/>
        <w:ind w:left="0"/>
        <w:rPr>
          <w:rFonts w:asciiTheme="majorHAnsi" w:hAnsiTheme="majorHAnsi"/>
          <w:bCs/>
          <w:sz w:val="20"/>
          <w:szCs w:val="20"/>
        </w:rPr>
      </w:pPr>
    </w:p>
    <w:p w14:paraId="52E791D3" w14:textId="4D1D6AC4" w:rsidR="007B605C" w:rsidRPr="005F04FF" w:rsidRDefault="007B605C" w:rsidP="007B605C">
      <w:pPr>
        <w:pStyle w:val="ListParagraph"/>
        <w:numPr>
          <w:ilvl w:val="0"/>
          <w:numId w:val="17"/>
        </w:numPr>
        <w:tabs>
          <w:tab w:val="left" w:pos="851"/>
          <w:tab w:val="left" w:pos="2552"/>
          <w:tab w:val="left" w:pos="3402"/>
          <w:tab w:val="left" w:pos="4253"/>
        </w:tabs>
        <w:ind w:right="360"/>
        <w:jc w:val="both"/>
        <w:rPr>
          <w:rFonts w:asciiTheme="majorHAnsi" w:hAnsiTheme="majorHAnsi"/>
          <w:b/>
          <w:sz w:val="20"/>
          <w:szCs w:val="20"/>
        </w:rPr>
      </w:pPr>
      <w:r w:rsidRPr="005F04FF">
        <w:rPr>
          <w:rFonts w:asciiTheme="majorHAnsi" w:hAnsiTheme="majorHAnsi"/>
          <w:sz w:val="20"/>
          <w:szCs w:val="20"/>
        </w:rPr>
        <w:t>Interviews with the Canberra Times and a series of articles published</w:t>
      </w:r>
      <w:r w:rsidR="00ED4C64" w:rsidRPr="005F04FF">
        <w:rPr>
          <w:rFonts w:asciiTheme="majorHAnsi" w:hAnsiTheme="majorHAnsi"/>
          <w:sz w:val="20"/>
          <w:szCs w:val="20"/>
        </w:rPr>
        <w:t>;</w:t>
      </w:r>
    </w:p>
    <w:p w14:paraId="18D22C8A" w14:textId="7C95C12F" w:rsidR="007B605C" w:rsidRPr="005F04FF" w:rsidRDefault="007B605C" w:rsidP="007B605C">
      <w:pPr>
        <w:pStyle w:val="ListParagraph"/>
        <w:numPr>
          <w:ilvl w:val="0"/>
          <w:numId w:val="17"/>
        </w:numPr>
        <w:tabs>
          <w:tab w:val="left" w:pos="851"/>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 xml:space="preserve">An interview with the </w:t>
      </w:r>
      <w:proofErr w:type="spellStart"/>
      <w:r w:rsidRPr="005F04FF">
        <w:rPr>
          <w:rFonts w:asciiTheme="majorHAnsi" w:hAnsiTheme="majorHAnsi"/>
          <w:sz w:val="20"/>
          <w:szCs w:val="20"/>
        </w:rPr>
        <w:t>RiotAct</w:t>
      </w:r>
      <w:proofErr w:type="spellEnd"/>
      <w:r w:rsidRPr="005F04FF">
        <w:rPr>
          <w:rFonts w:asciiTheme="majorHAnsi" w:hAnsiTheme="majorHAnsi"/>
          <w:sz w:val="20"/>
          <w:szCs w:val="20"/>
        </w:rPr>
        <w:t xml:space="preserve"> and an online article published</w:t>
      </w:r>
      <w:r w:rsidR="00ED4C64" w:rsidRPr="005F04FF">
        <w:rPr>
          <w:rFonts w:asciiTheme="majorHAnsi" w:hAnsiTheme="majorHAnsi"/>
          <w:sz w:val="20"/>
          <w:szCs w:val="20"/>
        </w:rPr>
        <w:t>;</w:t>
      </w:r>
    </w:p>
    <w:p w14:paraId="5203584A" w14:textId="7285D29F" w:rsidR="007B605C" w:rsidRPr="005F04FF" w:rsidRDefault="00732370" w:rsidP="007B605C">
      <w:pPr>
        <w:pStyle w:val="ListParagraph"/>
        <w:numPr>
          <w:ilvl w:val="0"/>
          <w:numId w:val="17"/>
        </w:numPr>
        <w:tabs>
          <w:tab w:val="left" w:pos="851"/>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Sp</w:t>
      </w:r>
      <w:r>
        <w:rPr>
          <w:rFonts w:asciiTheme="majorHAnsi" w:hAnsiTheme="majorHAnsi"/>
          <w:sz w:val="20"/>
          <w:szCs w:val="20"/>
        </w:rPr>
        <w:t>eaking</w:t>
      </w:r>
      <w:r w:rsidRPr="005F04FF">
        <w:rPr>
          <w:rFonts w:asciiTheme="majorHAnsi" w:hAnsiTheme="majorHAnsi"/>
          <w:sz w:val="20"/>
          <w:szCs w:val="20"/>
        </w:rPr>
        <w:t xml:space="preserve"> </w:t>
      </w:r>
      <w:r w:rsidR="007B605C" w:rsidRPr="005F04FF">
        <w:rPr>
          <w:rFonts w:asciiTheme="majorHAnsi" w:hAnsiTheme="majorHAnsi"/>
          <w:sz w:val="20"/>
          <w:szCs w:val="20"/>
        </w:rPr>
        <w:t>at the Department of Social Services for the International day of the Elimination of violence against women;</w:t>
      </w:r>
    </w:p>
    <w:p w14:paraId="655EE486" w14:textId="3986B033" w:rsidR="007B605C" w:rsidRPr="005F04FF" w:rsidRDefault="001A1E4A" w:rsidP="007B605C">
      <w:pPr>
        <w:pStyle w:val="ListParagraph"/>
        <w:numPr>
          <w:ilvl w:val="0"/>
          <w:numId w:val="17"/>
        </w:numPr>
        <w:tabs>
          <w:tab w:val="left" w:pos="851"/>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Participat</w:t>
      </w:r>
      <w:r>
        <w:rPr>
          <w:rFonts w:asciiTheme="majorHAnsi" w:hAnsiTheme="majorHAnsi"/>
          <w:sz w:val="20"/>
          <w:szCs w:val="20"/>
        </w:rPr>
        <w:t>ing</w:t>
      </w:r>
      <w:r w:rsidRPr="005F04FF">
        <w:rPr>
          <w:rFonts w:asciiTheme="majorHAnsi" w:hAnsiTheme="majorHAnsi"/>
          <w:sz w:val="20"/>
          <w:szCs w:val="20"/>
        </w:rPr>
        <w:t xml:space="preserve"> </w:t>
      </w:r>
      <w:r w:rsidR="007B605C" w:rsidRPr="005F04FF">
        <w:rPr>
          <w:rFonts w:asciiTheme="majorHAnsi" w:hAnsiTheme="majorHAnsi"/>
          <w:sz w:val="20"/>
          <w:szCs w:val="20"/>
        </w:rPr>
        <w:t xml:space="preserve">in the DVPC/DVCS Panel discussion for the International </w:t>
      </w:r>
      <w:r>
        <w:rPr>
          <w:rFonts w:asciiTheme="majorHAnsi" w:hAnsiTheme="majorHAnsi"/>
          <w:sz w:val="20"/>
          <w:szCs w:val="20"/>
        </w:rPr>
        <w:t>D</w:t>
      </w:r>
      <w:r w:rsidRPr="005F04FF">
        <w:rPr>
          <w:rFonts w:asciiTheme="majorHAnsi" w:hAnsiTheme="majorHAnsi"/>
          <w:sz w:val="20"/>
          <w:szCs w:val="20"/>
        </w:rPr>
        <w:t xml:space="preserve">ay </w:t>
      </w:r>
      <w:r w:rsidR="007B605C" w:rsidRPr="005F04FF">
        <w:rPr>
          <w:rFonts w:asciiTheme="majorHAnsi" w:hAnsiTheme="majorHAnsi"/>
          <w:sz w:val="20"/>
          <w:szCs w:val="20"/>
        </w:rPr>
        <w:t xml:space="preserve">of the Elimination of </w:t>
      </w:r>
      <w:r>
        <w:rPr>
          <w:rFonts w:asciiTheme="majorHAnsi" w:hAnsiTheme="majorHAnsi"/>
          <w:sz w:val="20"/>
          <w:szCs w:val="20"/>
        </w:rPr>
        <w:t>V</w:t>
      </w:r>
      <w:r w:rsidRPr="005F04FF">
        <w:rPr>
          <w:rFonts w:asciiTheme="majorHAnsi" w:hAnsiTheme="majorHAnsi"/>
          <w:sz w:val="20"/>
          <w:szCs w:val="20"/>
        </w:rPr>
        <w:t xml:space="preserve">iolence </w:t>
      </w:r>
      <w:r>
        <w:rPr>
          <w:rFonts w:asciiTheme="majorHAnsi" w:hAnsiTheme="majorHAnsi"/>
          <w:sz w:val="20"/>
          <w:szCs w:val="20"/>
        </w:rPr>
        <w:t>A</w:t>
      </w:r>
      <w:r w:rsidR="007B605C" w:rsidRPr="005F04FF">
        <w:rPr>
          <w:rFonts w:asciiTheme="majorHAnsi" w:hAnsiTheme="majorHAnsi"/>
          <w:sz w:val="20"/>
          <w:szCs w:val="20"/>
        </w:rPr>
        <w:t xml:space="preserve">gainst </w:t>
      </w:r>
      <w:r>
        <w:rPr>
          <w:rFonts w:asciiTheme="majorHAnsi" w:hAnsiTheme="majorHAnsi"/>
          <w:sz w:val="20"/>
          <w:szCs w:val="20"/>
        </w:rPr>
        <w:t>W</w:t>
      </w:r>
      <w:r w:rsidRPr="005F04FF">
        <w:rPr>
          <w:rFonts w:asciiTheme="majorHAnsi" w:hAnsiTheme="majorHAnsi"/>
          <w:sz w:val="20"/>
          <w:szCs w:val="20"/>
        </w:rPr>
        <w:t>omen</w:t>
      </w:r>
      <w:r w:rsidR="007B605C" w:rsidRPr="005F04FF">
        <w:rPr>
          <w:rFonts w:asciiTheme="majorHAnsi" w:hAnsiTheme="majorHAnsi"/>
          <w:sz w:val="20"/>
          <w:szCs w:val="20"/>
        </w:rPr>
        <w:t>;</w:t>
      </w:r>
    </w:p>
    <w:p w14:paraId="0471DA20" w14:textId="5BC35881" w:rsidR="007B605C" w:rsidRPr="005F04FF" w:rsidRDefault="00732370" w:rsidP="007B605C">
      <w:pPr>
        <w:pStyle w:val="ListParagraph"/>
        <w:numPr>
          <w:ilvl w:val="0"/>
          <w:numId w:val="17"/>
        </w:numPr>
        <w:tabs>
          <w:tab w:val="left" w:pos="851"/>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Sp</w:t>
      </w:r>
      <w:r>
        <w:rPr>
          <w:rFonts w:asciiTheme="majorHAnsi" w:hAnsiTheme="majorHAnsi"/>
          <w:sz w:val="20"/>
          <w:szCs w:val="20"/>
        </w:rPr>
        <w:t>eaking</w:t>
      </w:r>
      <w:r w:rsidRPr="005F04FF">
        <w:rPr>
          <w:rFonts w:asciiTheme="majorHAnsi" w:hAnsiTheme="majorHAnsi"/>
          <w:sz w:val="20"/>
          <w:szCs w:val="20"/>
        </w:rPr>
        <w:t xml:space="preserve"> </w:t>
      </w:r>
      <w:r w:rsidR="007B605C" w:rsidRPr="005F04FF">
        <w:rPr>
          <w:rFonts w:asciiTheme="majorHAnsi" w:hAnsiTheme="majorHAnsi"/>
          <w:sz w:val="20"/>
          <w:szCs w:val="20"/>
        </w:rPr>
        <w:t xml:space="preserve">at an event for the ACT Parks and Conservation Service for the International </w:t>
      </w:r>
      <w:r w:rsidR="001A1E4A">
        <w:rPr>
          <w:rFonts w:asciiTheme="majorHAnsi" w:hAnsiTheme="majorHAnsi"/>
          <w:sz w:val="20"/>
          <w:szCs w:val="20"/>
        </w:rPr>
        <w:t>D</w:t>
      </w:r>
      <w:r w:rsidR="007B605C" w:rsidRPr="005F04FF">
        <w:rPr>
          <w:rFonts w:asciiTheme="majorHAnsi" w:hAnsiTheme="majorHAnsi"/>
          <w:sz w:val="20"/>
          <w:szCs w:val="20"/>
        </w:rPr>
        <w:t xml:space="preserve">ay of the Elimination of </w:t>
      </w:r>
      <w:r w:rsidR="001A1E4A">
        <w:rPr>
          <w:rFonts w:asciiTheme="majorHAnsi" w:hAnsiTheme="majorHAnsi"/>
          <w:sz w:val="20"/>
          <w:szCs w:val="20"/>
        </w:rPr>
        <w:t>V</w:t>
      </w:r>
      <w:r w:rsidR="007B605C" w:rsidRPr="005F04FF">
        <w:rPr>
          <w:rFonts w:asciiTheme="majorHAnsi" w:hAnsiTheme="majorHAnsi"/>
          <w:sz w:val="20"/>
          <w:szCs w:val="20"/>
        </w:rPr>
        <w:t xml:space="preserve">iolence </w:t>
      </w:r>
      <w:r w:rsidR="001A1E4A">
        <w:rPr>
          <w:rFonts w:asciiTheme="majorHAnsi" w:hAnsiTheme="majorHAnsi"/>
          <w:sz w:val="20"/>
          <w:szCs w:val="20"/>
        </w:rPr>
        <w:t>A</w:t>
      </w:r>
      <w:r w:rsidR="007B605C" w:rsidRPr="005F04FF">
        <w:rPr>
          <w:rFonts w:asciiTheme="majorHAnsi" w:hAnsiTheme="majorHAnsi"/>
          <w:sz w:val="20"/>
          <w:szCs w:val="20"/>
        </w:rPr>
        <w:t xml:space="preserve">gainst </w:t>
      </w:r>
      <w:r w:rsidR="001A1E4A">
        <w:rPr>
          <w:rFonts w:asciiTheme="majorHAnsi" w:hAnsiTheme="majorHAnsi"/>
          <w:sz w:val="20"/>
          <w:szCs w:val="20"/>
        </w:rPr>
        <w:t>W</w:t>
      </w:r>
      <w:r w:rsidR="001A1E4A" w:rsidRPr="005F04FF">
        <w:rPr>
          <w:rFonts w:asciiTheme="majorHAnsi" w:hAnsiTheme="majorHAnsi"/>
          <w:sz w:val="20"/>
          <w:szCs w:val="20"/>
        </w:rPr>
        <w:t>omen</w:t>
      </w:r>
      <w:r w:rsidR="007B605C" w:rsidRPr="005F04FF">
        <w:rPr>
          <w:rFonts w:asciiTheme="majorHAnsi" w:hAnsiTheme="majorHAnsi"/>
          <w:sz w:val="20"/>
          <w:szCs w:val="20"/>
        </w:rPr>
        <w:t>;</w:t>
      </w:r>
    </w:p>
    <w:p w14:paraId="1EC9B141" w14:textId="2ADEE3BA" w:rsidR="007B605C" w:rsidRPr="005F04FF" w:rsidRDefault="00732370" w:rsidP="007B605C">
      <w:pPr>
        <w:pStyle w:val="ListParagraph"/>
        <w:numPr>
          <w:ilvl w:val="0"/>
          <w:numId w:val="17"/>
        </w:numPr>
        <w:tabs>
          <w:tab w:val="left" w:pos="851"/>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Sp</w:t>
      </w:r>
      <w:r>
        <w:rPr>
          <w:rFonts w:asciiTheme="majorHAnsi" w:hAnsiTheme="majorHAnsi"/>
          <w:sz w:val="20"/>
          <w:szCs w:val="20"/>
        </w:rPr>
        <w:t>eaking</w:t>
      </w:r>
      <w:r w:rsidRPr="005F04FF">
        <w:rPr>
          <w:rFonts w:asciiTheme="majorHAnsi" w:hAnsiTheme="majorHAnsi"/>
          <w:sz w:val="20"/>
          <w:szCs w:val="20"/>
        </w:rPr>
        <w:t xml:space="preserve"> </w:t>
      </w:r>
      <w:r w:rsidR="007B605C" w:rsidRPr="005F04FF">
        <w:rPr>
          <w:rFonts w:asciiTheme="majorHAnsi" w:hAnsiTheme="majorHAnsi"/>
          <w:sz w:val="20"/>
          <w:szCs w:val="20"/>
        </w:rPr>
        <w:t xml:space="preserve">at and </w:t>
      </w:r>
      <w:r>
        <w:rPr>
          <w:rFonts w:asciiTheme="majorHAnsi" w:hAnsiTheme="majorHAnsi"/>
          <w:sz w:val="20"/>
          <w:szCs w:val="20"/>
        </w:rPr>
        <w:t>running</w:t>
      </w:r>
      <w:r w:rsidRPr="005F04FF">
        <w:rPr>
          <w:rFonts w:asciiTheme="majorHAnsi" w:hAnsiTheme="majorHAnsi"/>
          <w:sz w:val="20"/>
          <w:szCs w:val="20"/>
        </w:rPr>
        <w:t xml:space="preserve"> </w:t>
      </w:r>
      <w:r w:rsidR="007B605C" w:rsidRPr="005F04FF">
        <w:rPr>
          <w:rFonts w:asciiTheme="majorHAnsi" w:hAnsiTheme="majorHAnsi"/>
          <w:sz w:val="20"/>
          <w:szCs w:val="20"/>
        </w:rPr>
        <w:t xml:space="preserve">a stall for the weekend at the Ultimate Women’s Weekend event to raise awareness of the service and of </w:t>
      </w:r>
      <w:r w:rsidR="00ED4C64" w:rsidRPr="005F04FF">
        <w:rPr>
          <w:rFonts w:asciiTheme="majorHAnsi" w:hAnsiTheme="majorHAnsi"/>
          <w:sz w:val="20"/>
          <w:szCs w:val="20"/>
        </w:rPr>
        <w:t>d</w:t>
      </w:r>
      <w:r w:rsidR="00504F1B" w:rsidRPr="005F04FF">
        <w:rPr>
          <w:rFonts w:asciiTheme="majorHAnsi" w:hAnsiTheme="majorHAnsi"/>
          <w:sz w:val="20"/>
          <w:szCs w:val="20"/>
        </w:rPr>
        <w:t xml:space="preserve">omestic &amp; </w:t>
      </w:r>
      <w:r w:rsidR="00ED4C64" w:rsidRPr="005F04FF">
        <w:rPr>
          <w:rFonts w:asciiTheme="majorHAnsi" w:hAnsiTheme="majorHAnsi"/>
          <w:sz w:val="20"/>
          <w:szCs w:val="20"/>
        </w:rPr>
        <w:t>f</w:t>
      </w:r>
      <w:r w:rsidR="00504F1B" w:rsidRPr="005F04FF">
        <w:rPr>
          <w:rFonts w:asciiTheme="majorHAnsi" w:hAnsiTheme="majorHAnsi"/>
          <w:sz w:val="20"/>
          <w:szCs w:val="20"/>
        </w:rPr>
        <w:t xml:space="preserve">amily </w:t>
      </w:r>
      <w:r w:rsidR="00ED4C64" w:rsidRPr="005F04FF">
        <w:rPr>
          <w:rFonts w:asciiTheme="majorHAnsi" w:hAnsiTheme="majorHAnsi"/>
          <w:sz w:val="20"/>
          <w:szCs w:val="20"/>
        </w:rPr>
        <w:t>v</w:t>
      </w:r>
      <w:r w:rsidR="00504F1B" w:rsidRPr="005F04FF">
        <w:rPr>
          <w:rFonts w:asciiTheme="majorHAnsi" w:hAnsiTheme="majorHAnsi"/>
          <w:sz w:val="20"/>
          <w:szCs w:val="20"/>
        </w:rPr>
        <w:t>iolence</w:t>
      </w:r>
      <w:r w:rsidR="007B605C" w:rsidRPr="005F04FF">
        <w:rPr>
          <w:rFonts w:asciiTheme="majorHAnsi" w:hAnsiTheme="majorHAnsi"/>
          <w:sz w:val="20"/>
          <w:szCs w:val="20"/>
        </w:rPr>
        <w:t xml:space="preserve"> in the community</w:t>
      </w:r>
      <w:r w:rsidR="00504F1B" w:rsidRPr="005F04FF">
        <w:rPr>
          <w:rFonts w:asciiTheme="majorHAnsi" w:hAnsiTheme="majorHAnsi"/>
          <w:sz w:val="20"/>
          <w:szCs w:val="20"/>
        </w:rPr>
        <w:t>;</w:t>
      </w:r>
    </w:p>
    <w:p w14:paraId="3AA1C3DC" w14:textId="43D3143D" w:rsidR="007B605C" w:rsidRPr="005F04FF" w:rsidRDefault="00732370" w:rsidP="007B605C">
      <w:pPr>
        <w:pStyle w:val="ListParagraph"/>
        <w:numPr>
          <w:ilvl w:val="0"/>
          <w:numId w:val="17"/>
        </w:numPr>
        <w:tabs>
          <w:tab w:val="left" w:pos="851"/>
          <w:tab w:val="left" w:pos="2552"/>
          <w:tab w:val="left" w:pos="3402"/>
          <w:tab w:val="left" w:pos="4253"/>
        </w:tabs>
        <w:ind w:right="360"/>
        <w:jc w:val="both"/>
        <w:rPr>
          <w:rFonts w:asciiTheme="majorHAnsi" w:hAnsiTheme="majorHAnsi"/>
          <w:sz w:val="20"/>
          <w:szCs w:val="20"/>
        </w:rPr>
      </w:pPr>
      <w:r w:rsidRPr="005F04FF">
        <w:rPr>
          <w:rFonts w:asciiTheme="majorHAnsi" w:hAnsiTheme="majorHAnsi"/>
          <w:sz w:val="20"/>
          <w:szCs w:val="20"/>
        </w:rPr>
        <w:t>Sp</w:t>
      </w:r>
      <w:r>
        <w:rPr>
          <w:rFonts w:asciiTheme="majorHAnsi" w:hAnsiTheme="majorHAnsi"/>
          <w:sz w:val="20"/>
          <w:szCs w:val="20"/>
        </w:rPr>
        <w:t>eaking</w:t>
      </w:r>
      <w:r w:rsidRPr="005F04FF">
        <w:rPr>
          <w:rFonts w:asciiTheme="majorHAnsi" w:hAnsiTheme="majorHAnsi"/>
          <w:sz w:val="20"/>
          <w:szCs w:val="20"/>
        </w:rPr>
        <w:t xml:space="preserve"> </w:t>
      </w:r>
      <w:r w:rsidR="007B605C" w:rsidRPr="005F04FF">
        <w:rPr>
          <w:rFonts w:asciiTheme="majorHAnsi" w:hAnsiTheme="majorHAnsi"/>
          <w:sz w:val="20"/>
          <w:szCs w:val="20"/>
        </w:rPr>
        <w:t xml:space="preserve">at a meeting of the Probus Friendship Club to raise awareness of the service and of </w:t>
      </w:r>
      <w:r w:rsidR="00ED4C64" w:rsidRPr="005F04FF">
        <w:rPr>
          <w:rFonts w:asciiTheme="majorHAnsi" w:hAnsiTheme="majorHAnsi"/>
          <w:sz w:val="20"/>
          <w:szCs w:val="20"/>
        </w:rPr>
        <w:t>domestic/family violence</w:t>
      </w:r>
      <w:r w:rsidR="007B605C" w:rsidRPr="005F04FF">
        <w:rPr>
          <w:rFonts w:asciiTheme="majorHAnsi" w:hAnsiTheme="majorHAnsi"/>
          <w:sz w:val="20"/>
          <w:szCs w:val="20"/>
        </w:rPr>
        <w:t xml:space="preserve"> in the community</w:t>
      </w:r>
      <w:r w:rsidR="00ED4C64" w:rsidRPr="005F04FF">
        <w:rPr>
          <w:rFonts w:asciiTheme="majorHAnsi" w:hAnsiTheme="majorHAnsi"/>
          <w:sz w:val="20"/>
          <w:szCs w:val="20"/>
        </w:rPr>
        <w:t>.</w:t>
      </w:r>
    </w:p>
    <w:p w14:paraId="0359C636" w14:textId="77777777" w:rsidR="007B605C" w:rsidRPr="00504F1B" w:rsidRDefault="007B605C" w:rsidP="00876265">
      <w:pPr>
        <w:pStyle w:val="ListParagraph"/>
        <w:spacing w:after="120" w:line="276" w:lineRule="auto"/>
        <w:ind w:left="0"/>
        <w:rPr>
          <w:rFonts w:asciiTheme="majorHAnsi" w:hAnsiTheme="majorHAnsi"/>
          <w:b/>
          <w:bCs/>
          <w:color w:val="FFCC66"/>
          <w:sz w:val="22"/>
          <w:szCs w:val="22"/>
        </w:rPr>
      </w:pPr>
    </w:p>
    <w:bookmarkEnd w:id="26"/>
    <w:bookmarkEnd w:id="27"/>
    <w:bookmarkEnd w:id="28"/>
    <w:p w14:paraId="1D61559D" w14:textId="0FA19AFA" w:rsidR="008A307C" w:rsidRDefault="008A307C" w:rsidP="008A307C">
      <w:pPr>
        <w:rPr>
          <w:rFonts w:asciiTheme="majorHAnsi" w:hAnsiTheme="majorHAnsi" w:cs="Times New Roman"/>
          <w:b/>
          <w:color w:val="FFC000"/>
          <w:sz w:val="36"/>
          <w:szCs w:val="36"/>
        </w:rPr>
      </w:pPr>
      <w:r w:rsidRPr="00766F8A">
        <w:rPr>
          <w:rFonts w:asciiTheme="majorHAnsi" w:hAnsiTheme="majorHAnsi" w:cs="Times New Roman"/>
          <w:b/>
          <w:color w:val="FFC000"/>
          <w:sz w:val="36"/>
          <w:szCs w:val="36"/>
        </w:rPr>
        <w:t>GRANTS</w:t>
      </w:r>
    </w:p>
    <w:p w14:paraId="45C31F4B" w14:textId="13BC2E72" w:rsidR="00504F1B" w:rsidRPr="005F04FF" w:rsidRDefault="00504F1B" w:rsidP="008A307C">
      <w:pPr>
        <w:rPr>
          <w:rFonts w:asciiTheme="majorHAnsi" w:hAnsiTheme="majorHAnsi" w:cs="Times New Roman"/>
          <w:sz w:val="20"/>
          <w:szCs w:val="20"/>
        </w:rPr>
      </w:pPr>
      <w:r w:rsidRPr="005F04FF">
        <w:rPr>
          <w:rFonts w:asciiTheme="majorHAnsi" w:hAnsiTheme="majorHAnsi" w:cs="Times New Roman"/>
          <w:sz w:val="20"/>
          <w:szCs w:val="20"/>
        </w:rPr>
        <w:t xml:space="preserve">Beryl Women Inc. has been successful in </w:t>
      </w:r>
      <w:r w:rsidR="00ED4C64" w:rsidRPr="005F04FF">
        <w:rPr>
          <w:rFonts w:asciiTheme="majorHAnsi" w:hAnsiTheme="majorHAnsi" w:cs="Times New Roman"/>
          <w:sz w:val="20"/>
          <w:szCs w:val="20"/>
        </w:rPr>
        <w:t>several</w:t>
      </w:r>
      <w:r w:rsidRPr="005F04FF">
        <w:rPr>
          <w:rFonts w:asciiTheme="majorHAnsi" w:hAnsiTheme="majorHAnsi" w:cs="Times New Roman"/>
          <w:sz w:val="20"/>
          <w:szCs w:val="20"/>
        </w:rPr>
        <w:t xml:space="preserve"> grants during this financial year:</w:t>
      </w:r>
    </w:p>
    <w:p w14:paraId="1E7B9937" w14:textId="335BA7F2" w:rsidR="00504F1B" w:rsidRPr="005F04FF" w:rsidRDefault="00504F1B" w:rsidP="00504F1B">
      <w:pPr>
        <w:pStyle w:val="ListParagraph"/>
        <w:numPr>
          <w:ilvl w:val="0"/>
          <w:numId w:val="28"/>
        </w:numPr>
        <w:rPr>
          <w:rFonts w:asciiTheme="majorHAnsi" w:hAnsiTheme="majorHAnsi" w:cs="Times New Roman"/>
          <w:sz w:val="20"/>
          <w:szCs w:val="20"/>
        </w:rPr>
      </w:pPr>
      <w:r w:rsidRPr="005F04FF">
        <w:rPr>
          <w:rFonts w:asciiTheme="majorHAnsi" w:hAnsiTheme="majorHAnsi" w:cs="Times New Roman"/>
          <w:sz w:val="20"/>
          <w:szCs w:val="20"/>
        </w:rPr>
        <w:t>St. George Bank</w:t>
      </w:r>
      <w:r w:rsidR="00EE5248" w:rsidRPr="005F04FF">
        <w:rPr>
          <w:rFonts w:asciiTheme="majorHAnsi" w:hAnsiTheme="majorHAnsi" w:cs="Times New Roman"/>
          <w:sz w:val="20"/>
          <w:szCs w:val="20"/>
        </w:rPr>
        <w:t xml:space="preserve"> – this grant supported our Children’s Program</w:t>
      </w:r>
      <w:r w:rsidR="00ED4C64" w:rsidRPr="005F04FF">
        <w:rPr>
          <w:rFonts w:asciiTheme="majorHAnsi" w:hAnsiTheme="majorHAnsi" w:cs="Times New Roman"/>
          <w:sz w:val="20"/>
          <w:szCs w:val="20"/>
        </w:rPr>
        <w:t>;</w:t>
      </w:r>
      <w:r w:rsidR="00EE5248" w:rsidRPr="005F04FF">
        <w:rPr>
          <w:rFonts w:asciiTheme="majorHAnsi" w:hAnsiTheme="majorHAnsi" w:cs="Times New Roman"/>
          <w:sz w:val="20"/>
          <w:szCs w:val="20"/>
        </w:rPr>
        <w:t xml:space="preserve"> </w:t>
      </w:r>
    </w:p>
    <w:p w14:paraId="206D3323" w14:textId="354E8D6D" w:rsidR="00EE5248" w:rsidRPr="005F04FF" w:rsidRDefault="00EE5248" w:rsidP="00EE5248">
      <w:pPr>
        <w:pStyle w:val="ListParagraph"/>
        <w:numPr>
          <w:ilvl w:val="0"/>
          <w:numId w:val="28"/>
        </w:numPr>
        <w:rPr>
          <w:rFonts w:asciiTheme="majorHAnsi" w:hAnsiTheme="majorHAnsi" w:cs="Times New Roman"/>
          <w:sz w:val="20"/>
          <w:szCs w:val="20"/>
        </w:rPr>
      </w:pPr>
      <w:r w:rsidRPr="005F04FF">
        <w:rPr>
          <w:rFonts w:asciiTheme="majorHAnsi" w:hAnsiTheme="majorHAnsi" w:cs="Times New Roman"/>
          <w:sz w:val="20"/>
          <w:szCs w:val="20"/>
        </w:rPr>
        <w:t xml:space="preserve">Commonwealth Bank – this grant supported school age children and young people with </w:t>
      </w:r>
      <w:r w:rsidR="008C1CF4" w:rsidRPr="005F04FF">
        <w:rPr>
          <w:rFonts w:asciiTheme="majorHAnsi" w:hAnsiTheme="majorHAnsi" w:cs="Times New Roman"/>
          <w:sz w:val="20"/>
          <w:szCs w:val="20"/>
        </w:rPr>
        <w:t>tech backpacks project</w:t>
      </w:r>
      <w:r w:rsidR="00ED4C64" w:rsidRPr="005F04FF">
        <w:rPr>
          <w:rFonts w:asciiTheme="majorHAnsi" w:hAnsiTheme="majorHAnsi" w:cs="Times New Roman"/>
          <w:sz w:val="20"/>
          <w:szCs w:val="20"/>
        </w:rPr>
        <w:t>;</w:t>
      </w:r>
    </w:p>
    <w:p w14:paraId="016C77DB" w14:textId="2194696A" w:rsidR="00EE5248" w:rsidRPr="005F04FF" w:rsidRDefault="00EE5248" w:rsidP="00504F1B">
      <w:pPr>
        <w:pStyle w:val="ListParagraph"/>
        <w:numPr>
          <w:ilvl w:val="0"/>
          <w:numId w:val="28"/>
        </w:numPr>
        <w:rPr>
          <w:rFonts w:asciiTheme="majorHAnsi" w:hAnsiTheme="majorHAnsi" w:cs="Times New Roman"/>
          <w:sz w:val="20"/>
          <w:szCs w:val="20"/>
        </w:rPr>
      </w:pPr>
      <w:r w:rsidRPr="005F04FF">
        <w:rPr>
          <w:rFonts w:asciiTheme="majorHAnsi" w:hAnsiTheme="majorHAnsi" w:cs="Times New Roman"/>
          <w:sz w:val="20"/>
          <w:szCs w:val="20"/>
        </w:rPr>
        <w:t>Women’s grants</w:t>
      </w:r>
      <w:r w:rsidR="008C1CF4" w:rsidRPr="005F04FF">
        <w:rPr>
          <w:rFonts w:asciiTheme="majorHAnsi" w:hAnsiTheme="majorHAnsi" w:cs="Times New Roman"/>
          <w:sz w:val="20"/>
          <w:szCs w:val="20"/>
        </w:rPr>
        <w:t xml:space="preserve"> – driving lessons </w:t>
      </w:r>
      <w:r w:rsidR="00DC70BC">
        <w:rPr>
          <w:rFonts w:asciiTheme="majorHAnsi" w:hAnsiTheme="majorHAnsi" w:cs="Times New Roman"/>
          <w:sz w:val="20"/>
          <w:szCs w:val="20"/>
        </w:rPr>
        <w:t>to support</w:t>
      </w:r>
      <w:r w:rsidR="00DC70BC" w:rsidRPr="005F04FF">
        <w:rPr>
          <w:rFonts w:asciiTheme="majorHAnsi" w:hAnsiTheme="majorHAnsi" w:cs="Times New Roman"/>
          <w:sz w:val="20"/>
          <w:szCs w:val="20"/>
        </w:rPr>
        <w:t xml:space="preserve"> </w:t>
      </w:r>
      <w:r w:rsidR="008C1CF4" w:rsidRPr="005F04FF">
        <w:rPr>
          <w:rFonts w:asciiTheme="majorHAnsi" w:hAnsiTheme="majorHAnsi" w:cs="Times New Roman"/>
          <w:sz w:val="20"/>
          <w:szCs w:val="20"/>
        </w:rPr>
        <w:t xml:space="preserve">gaining </w:t>
      </w:r>
      <w:r w:rsidR="00246177" w:rsidRPr="005F04FF">
        <w:rPr>
          <w:rFonts w:asciiTheme="majorHAnsi" w:hAnsiTheme="majorHAnsi" w:cs="Times New Roman"/>
          <w:sz w:val="20"/>
          <w:szCs w:val="20"/>
        </w:rPr>
        <w:t>independence</w:t>
      </w:r>
      <w:r w:rsidR="00ED4C64" w:rsidRPr="005F04FF">
        <w:rPr>
          <w:rFonts w:asciiTheme="majorHAnsi" w:hAnsiTheme="majorHAnsi" w:cs="Times New Roman"/>
          <w:sz w:val="20"/>
          <w:szCs w:val="20"/>
        </w:rPr>
        <w:t>;</w:t>
      </w:r>
    </w:p>
    <w:p w14:paraId="2D5B82A6" w14:textId="4DF1B885" w:rsidR="00246177" w:rsidRPr="005F04FF" w:rsidRDefault="00246177" w:rsidP="00504F1B">
      <w:pPr>
        <w:pStyle w:val="ListParagraph"/>
        <w:numPr>
          <w:ilvl w:val="0"/>
          <w:numId w:val="28"/>
        </w:numPr>
        <w:rPr>
          <w:rFonts w:asciiTheme="majorHAnsi" w:hAnsiTheme="majorHAnsi" w:cs="Times New Roman"/>
          <w:sz w:val="20"/>
          <w:szCs w:val="20"/>
        </w:rPr>
      </w:pPr>
      <w:r w:rsidRPr="005F04FF">
        <w:rPr>
          <w:rFonts w:asciiTheme="majorHAnsi" w:hAnsiTheme="majorHAnsi" w:cs="Times New Roman"/>
          <w:sz w:val="20"/>
          <w:szCs w:val="20"/>
        </w:rPr>
        <w:t>Community Services Directorate (ACT Government) Community Support and Infrastructure</w:t>
      </w:r>
      <w:r w:rsidR="00ED4C64" w:rsidRPr="005F04FF">
        <w:rPr>
          <w:rFonts w:asciiTheme="majorHAnsi" w:hAnsiTheme="majorHAnsi" w:cs="Times New Roman"/>
          <w:sz w:val="20"/>
          <w:szCs w:val="20"/>
        </w:rPr>
        <w:t>;</w:t>
      </w:r>
      <w:r w:rsidRPr="005F04FF">
        <w:rPr>
          <w:rFonts w:asciiTheme="majorHAnsi" w:hAnsiTheme="majorHAnsi" w:cs="Times New Roman"/>
          <w:sz w:val="20"/>
          <w:szCs w:val="20"/>
        </w:rPr>
        <w:t xml:space="preserve"> </w:t>
      </w:r>
    </w:p>
    <w:p w14:paraId="34F07442" w14:textId="4D40AC25" w:rsidR="00246177" w:rsidRPr="005F04FF" w:rsidRDefault="00246177" w:rsidP="00504F1B">
      <w:pPr>
        <w:pStyle w:val="ListParagraph"/>
        <w:numPr>
          <w:ilvl w:val="0"/>
          <w:numId w:val="28"/>
        </w:numPr>
        <w:rPr>
          <w:rFonts w:asciiTheme="majorHAnsi" w:hAnsiTheme="majorHAnsi" w:cs="Times New Roman"/>
          <w:sz w:val="20"/>
          <w:szCs w:val="20"/>
        </w:rPr>
      </w:pPr>
      <w:r w:rsidRPr="005F04FF">
        <w:rPr>
          <w:rFonts w:asciiTheme="majorHAnsi" w:hAnsiTheme="majorHAnsi" w:cs="Times New Roman"/>
          <w:sz w:val="20"/>
          <w:szCs w:val="20"/>
        </w:rPr>
        <w:t>Community Services Directorate (ACT Government) Children’s Program</w:t>
      </w:r>
      <w:r w:rsidR="00ED4C64" w:rsidRPr="005F04FF">
        <w:rPr>
          <w:rFonts w:asciiTheme="majorHAnsi" w:hAnsiTheme="majorHAnsi" w:cs="Times New Roman"/>
          <w:sz w:val="20"/>
          <w:szCs w:val="20"/>
        </w:rPr>
        <w:t>;</w:t>
      </w:r>
    </w:p>
    <w:p w14:paraId="32E1EC77" w14:textId="4518DB83" w:rsidR="00246177" w:rsidRPr="005F04FF" w:rsidRDefault="00246177" w:rsidP="00504F1B">
      <w:pPr>
        <w:pStyle w:val="ListParagraph"/>
        <w:numPr>
          <w:ilvl w:val="0"/>
          <w:numId w:val="28"/>
        </w:numPr>
        <w:rPr>
          <w:rFonts w:asciiTheme="majorHAnsi" w:hAnsiTheme="majorHAnsi" w:cs="Times New Roman"/>
          <w:sz w:val="20"/>
          <w:szCs w:val="20"/>
        </w:rPr>
      </w:pPr>
      <w:r w:rsidRPr="005F04FF">
        <w:rPr>
          <w:rFonts w:asciiTheme="majorHAnsi" w:hAnsiTheme="majorHAnsi" w:cs="Times New Roman"/>
          <w:sz w:val="20"/>
          <w:szCs w:val="20"/>
        </w:rPr>
        <w:t>Community Services Directorate (ACT Government) Install Digital Antennas</w:t>
      </w:r>
      <w:r w:rsidR="00ED4C64" w:rsidRPr="005F04FF">
        <w:rPr>
          <w:rFonts w:asciiTheme="majorHAnsi" w:hAnsiTheme="majorHAnsi" w:cs="Times New Roman"/>
          <w:sz w:val="20"/>
          <w:szCs w:val="20"/>
        </w:rPr>
        <w:t>;</w:t>
      </w:r>
    </w:p>
    <w:p w14:paraId="3B197CAF" w14:textId="3DC9AA77" w:rsidR="00246177" w:rsidRPr="005F04FF" w:rsidRDefault="00246177" w:rsidP="00504F1B">
      <w:pPr>
        <w:pStyle w:val="ListParagraph"/>
        <w:numPr>
          <w:ilvl w:val="0"/>
          <w:numId w:val="28"/>
        </w:numPr>
        <w:rPr>
          <w:rFonts w:asciiTheme="majorHAnsi" w:hAnsiTheme="majorHAnsi" w:cs="Times New Roman"/>
          <w:sz w:val="20"/>
          <w:szCs w:val="20"/>
        </w:rPr>
      </w:pPr>
      <w:r w:rsidRPr="005F04FF">
        <w:rPr>
          <w:rFonts w:asciiTheme="majorHAnsi" w:hAnsiTheme="majorHAnsi" w:cs="Times New Roman"/>
          <w:sz w:val="20"/>
          <w:szCs w:val="20"/>
        </w:rPr>
        <w:t>Hands Across Canberra – IT Upgrades.</w:t>
      </w:r>
    </w:p>
    <w:p w14:paraId="7C9D7556" w14:textId="47AB532D" w:rsidR="00246177" w:rsidRPr="005F04FF" w:rsidRDefault="00246177" w:rsidP="00246177">
      <w:pPr>
        <w:rPr>
          <w:rFonts w:asciiTheme="majorHAnsi" w:hAnsiTheme="majorHAnsi" w:cs="Times New Roman"/>
          <w:sz w:val="20"/>
          <w:szCs w:val="20"/>
        </w:rPr>
      </w:pPr>
    </w:p>
    <w:p w14:paraId="12A2C569" w14:textId="09C72A6D" w:rsidR="00246177" w:rsidRPr="005F04FF" w:rsidRDefault="00246177" w:rsidP="00246177">
      <w:pPr>
        <w:rPr>
          <w:rFonts w:asciiTheme="majorHAnsi" w:hAnsiTheme="majorHAnsi" w:cs="Times New Roman"/>
          <w:sz w:val="20"/>
          <w:szCs w:val="20"/>
        </w:rPr>
      </w:pPr>
      <w:r w:rsidRPr="005F04FF">
        <w:rPr>
          <w:rFonts w:asciiTheme="majorHAnsi" w:hAnsiTheme="majorHAnsi" w:cs="Times New Roman"/>
          <w:sz w:val="20"/>
          <w:szCs w:val="20"/>
        </w:rPr>
        <w:t>Beryl Women Inc. would like to acknowledge and thank</w:t>
      </w:r>
      <w:r w:rsidR="00564E76" w:rsidRPr="005F04FF">
        <w:rPr>
          <w:rFonts w:asciiTheme="majorHAnsi" w:hAnsiTheme="majorHAnsi" w:cs="Times New Roman"/>
          <w:sz w:val="20"/>
          <w:szCs w:val="20"/>
        </w:rPr>
        <w:t xml:space="preserve"> the providers of the grants listed above</w:t>
      </w:r>
      <w:r w:rsidR="001A1E4A">
        <w:rPr>
          <w:rFonts w:asciiTheme="majorHAnsi" w:hAnsiTheme="majorHAnsi" w:cs="Times New Roman"/>
          <w:sz w:val="20"/>
          <w:szCs w:val="20"/>
        </w:rPr>
        <w:t>.</w:t>
      </w:r>
      <w:r w:rsidR="001A1E4A" w:rsidRPr="005F04FF">
        <w:rPr>
          <w:rFonts w:asciiTheme="majorHAnsi" w:hAnsiTheme="majorHAnsi" w:cs="Times New Roman"/>
          <w:sz w:val="20"/>
          <w:szCs w:val="20"/>
        </w:rPr>
        <w:t xml:space="preserve"> </w:t>
      </w:r>
      <w:r w:rsidR="001A1E4A">
        <w:rPr>
          <w:rFonts w:asciiTheme="majorHAnsi" w:hAnsiTheme="majorHAnsi" w:cs="Times New Roman"/>
          <w:sz w:val="20"/>
          <w:szCs w:val="20"/>
        </w:rPr>
        <w:t>W</w:t>
      </w:r>
      <w:r w:rsidR="001A1E4A" w:rsidRPr="005F04FF">
        <w:rPr>
          <w:rFonts w:asciiTheme="majorHAnsi" w:hAnsiTheme="majorHAnsi" w:cs="Times New Roman"/>
          <w:sz w:val="20"/>
          <w:szCs w:val="20"/>
        </w:rPr>
        <w:t xml:space="preserve">ithout </w:t>
      </w:r>
      <w:r w:rsidR="00564E76" w:rsidRPr="005F04FF">
        <w:rPr>
          <w:rFonts w:asciiTheme="majorHAnsi" w:hAnsiTheme="majorHAnsi" w:cs="Times New Roman"/>
          <w:sz w:val="20"/>
          <w:szCs w:val="20"/>
        </w:rPr>
        <w:t xml:space="preserve">this financial support, Beryl Women Inc. would not have been </w:t>
      </w:r>
      <w:r w:rsidR="00ED4C64" w:rsidRPr="005F04FF">
        <w:rPr>
          <w:rFonts w:asciiTheme="majorHAnsi" w:hAnsiTheme="majorHAnsi" w:cs="Times New Roman"/>
          <w:sz w:val="20"/>
          <w:szCs w:val="20"/>
        </w:rPr>
        <w:t>able</w:t>
      </w:r>
      <w:r w:rsidR="00564E76" w:rsidRPr="005F04FF">
        <w:rPr>
          <w:rFonts w:asciiTheme="majorHAnsi" w:hAnsiTheme="majorHAnsi" w:cs="Times New Roman"/>
          <w:sz w:val="20"/>
          <w:szCs w:val="20"/>
        </w:rPr>
        <w:t xml:space="preserve"> to provide the wrap around service to our clients that the funding </w:t>
      </w:r>
      <w:r w:rsidR="001A1E4A">
        <w:rPr>
          <w:rFonts w:asciiTheme="majorHAnsi" w:hAnsiTheme="majorHAnsi" w:cs="Times New Roman"/>
          <w:sz w:val="20"/>
          <w:szCs w:val="20"/>
        </w:rPr>
        <w:t>supported.</w:t>
      </w:r>
      <w:r w:rsidR="00564E76" w:rsidRPr="005F04FF">
        <w:rPr>
          <w:rFonts w:asciiTheme="majorHAnsi" w:hAnsiTheme="majorHAnsi" w:cs="Times New Roman"/>
          <w:sz w:val="20"/>
          <w:szCs w:val="20"/>
        </w:rPr>
        <w:t xml:space="preserve"> </w:t>
      </w:r>
      <w:r w:rsidR="001A1E4A">
        <w:rPr>
          <w:rFonts w:asciiTheme="majorHAnsi" w:hAnsiTheme="majorHAnsi" w:cs="Times New Roman"/>
          <w:sz w:val="20"/>
          <w:szCs w:val="20"/>
        </w:rPr>
        <w:t>A</w:t>
      </w:r>
      <w:r w:rsidR="00564E76" w:rsidRPr="005F04FF">
        <w:rPr>
          <w:rFonts w:asciiTheme="majorHAnsi" w:hAnsiTheme="majorHAnsi" w:cs="Times New Roman"/>
          <w:sz w:val="20"/>
          <w:szCs w:val="20"/>
        </w:rPr>
        <w:t>ll grants have had a positive impact on clients and for this, thank you.</w:t>
      </w:r>
    </w:p>
    <w:p w14:paraId="7CB78F15" w14:textId="0E0D2EE3" w:rsidR="00274ADB" w:rsidRDefault="00FF3AC1" w:rsidP="0038529E">
      <w:pPr>
        <w:spacing w:after="120"/>
        <w:jc w:val="both"/>
        <w:rPr>
          <w:rFonts w:eastAsia="Times New Roman" w:cs="Arial"/>
          <w:b/>
          <w:color w:val="FFCC66"/>
          <w:sz w:val="32"/>
          <w:szCs w:val="32"/>
        </w:rPr>
      </w:pPr>
      <w:r w:rsidRPr="009F4248">
        <w:rPr>
          <w:rFonts w:eastAsia="Times New Roman" w:cs="Arial"/>
          <w:b/>
          <w:color w:val="FFCC66"/>
          <w:sz w:val="32"/>
          <w:szCs w:val="32"/>
        </w:rPr>
        <w:t>Client Services</w:t>
      </w:r>
    </w:p>
    <w:p w14:paraId="022DB877" w14:textId="70FBE59D" w:rsidR="00530013" w:rsidRPr="00530013" w:rsidRDefault="00530013" w:rsidP="00530013">
      <w:pPr>
        <w:rPr>
          <w:rFonts w:asciiTheme="majorHAnsi" w:hAnsiTheme="majorHAnsi"/>
          <w:sz w:val="20"/>
          <w:szCs w:val="20"/>
        </w:rPr>
      </w:pPr>
      <w:r w:rsidRPr="00530013">
        <w:rPr>
          <w:rFonts w:asciiTheme="majorHAnsi" w:hAnsiTheme="majorHAnsi"/>
          <w:sz w:val="20"/>
          <w:szCs w:val="20"/>
        </w:rPr>
        <w:t>The principles underpinning our service response:</w:t>
      </w:r>
    </w:p>
    <w:p w14:paraId="2F0A4F53" w14:textId="77777777" w:rsidR="00530013" w:rsidRPr="00530013" w:rsidRDefault="00530013" w:rsidP="00530013">
      <w:pPr>
        <w:pStyle w:val="ListParagraph"/>
        <w:numPr>
          <w:ilvl w:val="0"/>
          <w:numId w:val="9"/>
        </w:numPr>
        <w:spacing w:before="120" w:after="160" w:line="259" w:lineRule="auto"/>
        <w:rPr>
          <w:rFonts w:asciiTheme="majorHAnsi" w:hAnsiTheme="majorHAnsi"/>
          <w:sz w:val="20"/>
          <w:szCs w:val="20"/>
        </w:rPr>
      </w:pPr>
      <w:r w:rsidRPr="00530013">
        <w:rPr>
          <w:rFonts w:asciiTheme="majorHAnsi" w:hAnsiTheme="majorHAnsi"/>
          <w:sz w:val="20"/>
          <w:szCs w:val="20"/>
        </w:rPr>
        <w:t>Trauma Awareness: the need to incorporate an understanding of trauma into the work of staff, including providing staff training, introducing practices such as trauma screening, assessments of safety and ensuring there is an emphasis on staff self-care;</w:t>
      </w:r>
    </w:p>
    <w:p w14:paraId="3991EF6F" w14:textId="77777777" w:rsidR="00530013" w:rsidRPr="00530013" w:rsidRDefault="00530013" w:rsidP="00530013">
      <w:pPr>
        <w:pStyle w:val="ListParagraph"/>
        <w:numPr>
          <w:ilvl w:val="0"/>
          <w:numId w:val="9"/>
        </w:numPr>
        <w:spacing w:before="120" w:after="160" w:line="259" w:lineRule="auto"/>
        <w:rPr>
          <w:rFonts w:asciiTheme="majorHAnsi" w:hAnsiTheme="majorHAnsi"/>
          <w:sz w:val="20"/>
          <w:szCs w:val="20"/>
        </w:rPr>
      </w:pPr>
      <w:r w:rsidRPr="00530013">
        <w:rPr>
          <w:rFonts w:asciiTheme="majorHAnsi" w:hAnsiTheme="majorHAnsi"/>
          <w:sz w:val="20"/>
          <w:szCs w:val="20"/>
        </w:rPr>
        <w:t>Emphasis on safety: practices that work towards building physical and emotional safety for both service users and providers. There is the need to reflect on trauma dynamics, and systems built that ensure clear roles, responsibilities and boundaries. Privacy, confidentiality and mutual respect is paramount, as is the need to respect cultural differences and diversity;</w:t>
      </w:r>
    </w:p>
    <w:p w14:paraId="2E9B3C5C" w14:textId="77777777" w:rsidR="00530013" w:rsidRPr="00530013" w:rsidRDefault="00530013" w:rsidP="00530013">
      <w:pPr>
        <w:pStyle w:val="ListParagraph"/>
        <w:numPr>
          <w:ilvl w:val="0"/>
          <w:numId w:val="9"/>
        </w:numPr>
        <w:spacing w:before="120" w:after="160" w:line="259" w:lineRule="auto"/>
        <w:rPr>
          <w:rFonts w:asciiTheme="majorHAnsi" w:hAnsiTheme="majorHAnsi"/>
          <w:sz w:val="20"/>
          <w:szCs w:val="20"/>
        </w:rPr>
      </w:pPr>
      <w:r w:rsidRPr="00530013">
        <w:rPr>
          <w:rFonts w:asciiTheme="majorHAnsi" w:hAnsiTheme="majorHAnsi"/>
          <w:sz w:val="20"/>
          <w:szCs w:val="20"/>
        </w:rPr>
        <w:t>Opportunities to rebuild control: there is a need to emphasise the importance of choice for clients and create predictable environments where individuals are able to rebuild a sense of control over their lives. This should include involvement of clients in the design and evaluation of services; and</w:t>
      </w:r>
    </w:p>
    <w:p w14:paraId="14675065" w14:textId="2831F5A4" w:rsidR="00530013" w:rsidRPr="00530013" w:rsidRDefault="00530013" w:rsidP="00530013">
      <w:pPr>
        <w:pStyle w:val="ListParagraph"/>
        <w:numPr>
          <w:ilvl w:val="0"/>
          <w:numId w:val="9"/>
        </w:numPr>
        <w:spacing w:before="120" w:after="160" w:line="259" w:lineRule="auto"/>
        <w:rPr>
          <w:rFonts w:asciiTheme="majorHAnsi" w:hAnsiTheme="majorHAnsi"/>
          <w:sz w:val="20"/>
          <w:szCs w:val="20"/>
        </w:rPr>
      </w:pPr>
      <w:r w:rsidRPr="00530013">
        <w:rPr>
          <w:rFonts w:asciiTheme="majorHAnsi" w:hAnsiTheme="majorHAnsi"/>
          <w:sz w:val="20"/>
          <w:szCs w:val="20"/>
        </w:rPr>
        <w:lastRenderedPageBreak/>
        <w:t>Strengths-based approaches: these approaches work with clients to identify their own strengths and enhance their own coping skills. These service settings focus on the future and utilise skills-building to further develop resilience.</w:t>
      </w:r>
    </w:p>
    <w:p w14:paraId="10D9F487" w14:textId="77777777" w:rsidR="00530013" w:rsidRPr="00530013" w:rsidRDefault="00530013" w:rsidP="00530013">
      <w:pPr>
        <w:rPr>
          <w:rFonts w:asciiTheme="majorHAnsi" w:hAnsiTheme="majorHAnsi"/>
          <w:sz w:val="20"/>
          <w:szCs w:val="20"/>
        </w:rPr>
      </w:pPr>
      <w:r w:rsidRPr="00530013">
        <w:rPr>
          <w:rFonts w:asciiTheme="majorHAnsi" w:hAnsiTheme="majorHAnsi"/>
          <w:sz w:val="20"/>
          <w:szCs w:val="20"/>
        </w:rPr>
        <w:t>Beryl Women Inc. works to ensure that clients working with the organisation experience:</w:t>
      </w:r>
    </w:p>
    <w:p w14:paraId="1486AC5F" w14:textId="77777777" w:rsidR="00530013" w:rsidRPr="00C26246" w:rsidRDefault="00530013" w:rsidP="00C26246">
      <w:pPr>
        <w:pStyle w:val="ListParagraph"/>
        <w:numPr>
          <w:ilvl w:val="0"/>
          <w:numId w:val="9"/>
        </w:numPr>
        <w:spacing w:before="120" w:after="160" w:line="259" w:lineRule="auto"/>
        <w:rPr>
          <w:rFonts w:asciiTheme="majorHAnsi" w:hAnsiTheme="majorHAnsi"/>
          <w:sz w:val="20"/>
          <w:szCs w:val="20"/>
        </w:rPr>
      </w:pPr>
      <w:r w:rsidRPr="00C26246">
        <w:rPr>
          <w:rFonts w:asciiTheme="majorHAnsi" w:hAnsiTheme="majorHAnsi"/>
          <w:sz w:val="20"/>
          <w:szCs w:val="20"/>
        </w:rPr>
        <w:t>Increased safety;</w:t>
      </w:r>
    </w:p>
    <w:p w14:paraId="0D8F7D60" w14:textId="77777777" w:rsidR="00530013" w:rsidRPr="00C26246" w:rsidRDefault="00530013" w:rsidP="00C26246">
      <w:pPr>
        <w:pStyle w:val="ListParagraph"/>
        <w:numPr>
          <w:ilvl w:val="0"/>
          <w:numId w:val="9"/>
        </w:numPr>
        <w:spacing w:before="120" w:after="160" w:line="259" w:lineRule="auto"/>
        <w:rPr>
          <w:rFonts w:asciiTheme="majorHAnsi" w:hAnsiTheme="majorHAnsi"/>
          <w:sz w:val="20"/>
          <w:szCs w:val="20"/>
        </w:rPr>
      </w:pPr>
      <w:r w:rsidRPr="00C26246">
        <w:rPr>
          <w:rFonts w:asciiTheme="majorHAnsi" w:hAnsiTheme="majorHAnsi"/>
          <w:sz w:val="20"/>
          <w:szCs w:val="20"/>
        </w:rPr>
        <w:t>Increased control;</w:t>
      </w:r>
    </w:p>
    <w:p w14:paraId="54C97C94" w14:textId="77777777" w:rsidR="00530013" w:rsidRPr="00C26246" w:rsidRDefault="00530013" w:rsidP="00C26246">
      <w:pPr>
        <w:pStyle w:val="ListParagraph"/>
        <w:numPr>
          <w:ilvl w:val="0"/>
          <w:numId w:val="9"/>
        </w:numPr>
        <w:spacing w:before="120" w:after="160" w:line="259" w:lineRule="auto"/>
        <w:rPr>
          <w:rFonts w:asciiTheme="majorHAnsi" w:hAnsiTheme="majorHAnsi"/>
          <w:sz w:val="20"/>
          <w:szCs w:val="20"/>
        </w:rPr>
      </w:pPr>
      <w:r w:rsidRPr="00C26246">
        <w:rPr>
          <w:rFonts w:asciiTheme="majorHAnsi" w:hAnsiTheme="majorHAnsi"/>
          <w:sz w:val="20"/>
          <w:szCs w:val="20"/>
        </w:rPr>
        <w:t>Increased understanding;</w:t>
      </w:r>
    </w:p>
    <w:p w14:paraId="50BD1627" w14:textId="77777777" w:rsidR="00530013" w:rsidRPr="00C26246" w:rsidRDefault="00530013" w:rsidP="00C26246">
      <w:pPr>
        <w:pStyle w:val="ListParagraph"/>
        <w:numPr>
          <w:ilvl w:val="0"/>
          <w:numId w:val="9"/>
        </w:numPr>
        <w:spacing w:before="120" w:after="160" w:line="259" w:lineRule="auto"/>
        <w:rPr>
          <w:rFonts w:asciiTheme="majorHAnsi" w:hAnsiTheme="majorHAnsi"/>
          <w:sz w:val="20"/>
          <w:szCs w:val="20"/>
        </w:rPr>
      </w:pPr>
      <w:r w:rsidRPr="00C26246">
        <w:rPr>
          <w:rFonts w:asciiTheme="majorHAnsi" w:hAnsiTheme="majorHAnsi"/>
          <w:sz w:val="20"/>
          <w:szCs w:val="20"/>
        </w:rPr>
        <w:t>Increased Empathy;</w:t>
      </w:r>
    </w:p>
    <w:p w14:paraId="0107AE96" w14:textId="77777777" w:rsidR="00530013" w:rsidRPr="00C26246" w:rsidRDefault="00530013" w:rsidP="00C26246">
      <w:pPr>
        <w:pStyle w:val="ListParagraph"/>
        <w:numPr>
          <w:ilvl w:val="0"/>
          <w:numId w:val="9"/>
        </w:numPr>
        <w:spacing w:before="120" w:after="160" w:line="259" w:lineRule="auto"/>
        <w:rPr>
          <w:rFonts w:asciiTheme="majorHAnsi" w:hAnsiTheme="majorHAnsi"/>
          <w:sz w:val="20"/>
          <w:szCs w:val="20"/>
        </w:rPr>
      </w:pPr>
      <w:r w:rsidRPr="00C26246">
        <w:rPr>
          <w:rFonts w:asciiTheme="majorHAnsi" w:hAnsiTheme="majorHAnsi"/>
          <w:sz w:val="20"/>
          <w:szCs w:val="20"/>
        </w:rPr>
        <w:t>Work that enables recovery to begin;</w:t>
      </w:r>
    </w:p>
    <w:p w14:paraId="1EC170DC" w14:textId="77777777" w:rsidR="00530013" w:rsidRPr="00C26246" w:rsidRDefault="00530013" w:rsidP="00C26246">
      <w:pPr>
        <w:pStyle w:val="ListParagraph"/>
        <w:numPr>
          <w:ilvl w:val="0"/>
          <w:numId w:val="9"/>
        </w:numPr>
        <w:spacing w:before="120" w:after="160" w:line="259" w:lineRule="auto"/>
        <w:rPr>
          <w:rFonts w:asciiTheme="majorHAnsi" w:hAnsiTheme="majorHAnsi"/>
          <w:sz w:val="20"/>
          <w:szCs w:val="20"/>
        </w:rPr>
      </w:pPr>
      <w:r w:rsidRPr="00C26246">
        <w:rPr>
          <w:rFonts w:asciiTheme="majorHAnsi" w:hAnsiTheme="majorHAnsi"/>
          <w:sz w:val="20"/>
          <w:szCs w:val="20"/>
        </w:rPr>
        <w:t>Decreased risk of secondary trauma;</w:t>
      </w:r>
    </w:p>
    <w:p w14:paraId="18968EE6" w14:textId="40A386C2" w:rsidR="00530013" w:rsidRPr="00C26246" w:rsidRDefault="00530013" w:rsidP="00C26246">
      <w:pPr>
        <w:pStyle w:val="ListParagraph"/>
        <w:numPr>
          <w:ilvl w:val="0"/>
          <w:numId w:val="9"/>
        </w:numPr>
        <w:spacing w:before="120" w:after="160" w:line="259" w:lineRule="auto"/>
        <w:rPr>
          <w:rFonts w:asciiTheme="majorHAnsi" w:hAnsiTheme="majorHAnsi"/>
          <w:sz w:val="20"/>
          <w:szCs w:val="20"/>
        </w:rPr>
      </w:pPr>
      <w:r w:rsidRPr="00C26246">
        <w:rPr>
          <w:rFonts w:asciiTheme="majorHAnsi" w:hAnsiTheme="majorHAnsi"/>
          <w:sz w:val="20"/>
          <w:szCs w:val="20"/>
        </w:rPr>
        <w:t>Decreased likelihood of re-traumatization</w:t>
      </w:r>
    </w:p>
    <w:p w14:paraId="474085CF" w14:textId="77777777" w:rsidR="00D54EBF" w:rsidRDefault="00D54EBF" w:rsidP="00530013">
      <w:pPr>
        <w:rPr>
          <w:rFonts w:asciiTheme="majorHAnsi" w:hAnsiTheme="majorHAnsi"/>
          <w:sz w:val="20"/>
          <w:szCs w:val="20"/>
        </w:rPr>
      </w:pPr>
    </w:p>
    <w:p w14:paraId="44750E95" w14:textId="6FE88B9A" w:rsidR="00530013" w:rsidRPr="00530013" w:rsidRDefault="00530013" w:rsidP="00530013">
      <w:pPr>
        <w:rPr>
          <w:rFonts w:asciiTheme="majorHAnsi" w:hAnsiTheme="majorHAnsi"/>
          <w:sz w:val="20"/>
          <w:szCs w:val="20"/>
        </w:rPr>
      </w:pPr>
      <w:r w:rsidRPr="00530013">
        <w:rPr>
          <w:rFonts w:asciiTheme="majorHAnsi" w:hAnsiTheme="majorHAnsi"/>
          <w:sz w:val="20"/>
          <w:szCs w:val="20"/>
        </w:rPr>
        <w:t>The organisation actively works with staff, clients, funders and stakeholders to:</w:t>
      </w:r>
    </w:p>
    <w:p w14:paraId="59BD35A8" w14:textId="77777777" w:rsidR="00530013" w:rsidRPr="00530013" w:rsidRDefault="00530013" w:rsidP="00530013">
      <w:pPr>
        <w:pStyle w:val="ListParagraph"/>
        <w:numPr>
          <w:ilvl w:val="0"/>
          <w:numId w:val="31"/>
        </w:numPr>
        <w:spacing w:before="120" w:after="160" w:line="259" w:lineRule="auto"/>
        <w:rPr>
          <w:rFonts w:asciiTheme="majorHAnsi" w:hAnsiTheme="majorHAnsi"/>
          <w:sz w:val="20"/>
          <w:szCs w:val="20"/>
        </w:rPr>
      </w:pPr>
      <w:r w:rsidRPr="00530013">
        <w:rPr>
          <w:rFonts w:asciiTheme="majorHAnsi" w:hAnsiTheme="majorHAnsi"/>
          <w:sz w:val="20"/>
          <w:szCs w:val="20"/>
        </w:rPr>
        <w:t>Promote trauma understanding;</w:t>
      </w:r>
    </w:p>
    <w:p w14:paraId="4AC04B77" w14:textId="77777777" w:rsidR="00530013" w:rsidRPr="00530013" w:rsidRDefault="00530013" w:rsidP="00530013">
      <w:pPr>
        <w:pStyle w:val="ListParagraph"/>
        <w:numPr>
          <w:ilvl w:val="0"/>
          <w:numId w:val="31"/>
        </w:numPr>
        <w:spacing w:before="120" w:after="160" w:line="259" w:lineRule="auto"/>
        <w:rPr>
          <w:rFonts w:asciiTheme="majorHAnsi" w:hAnsiTheme="majorHAnsi"/>
          <w:sz w:val="20"/>
          <w:szCs w:val="20"/>
        </w:rPr>
      </w:pPr>
      <w:r w:rsidRPr="00530013">
        <w:rPr>
          <w:rFonts w:asciiTheme="majorHAnsi" w:hAnsiTheme="majorHAnsi"/>
          <w:sz w:val="20"/>
          <w:szCs w:val="20"/>
        </w:rPr>
        <w:t>Manage barriers to recovery and accessing support services;</w:t>
      </w:r>
    </w:p>
    <w:p w14:paraId="4E1C017A" w14:textId="77777777" w:rsidR="00530013" w:rsidRPr="00530013" w:rsidRDefault="00530013" w:rsidP="00530013">
      <w:pPr>
        <w:pStyle w:val="ListParagraph"/>
        <w:numPr>
          <w:ilvl w:val="0"/>
          <w:numId w:val="31"/>
        </w:numPr>
        <w:spacing w:before="120" w:after="160" w:line="259" w:lineRule="auto"/>
        <w:rPr>
          <w:rFonts w:asciiTheme="majorHAnsi" w:hAnsiTheme="majorHAnsi"/>
          <w:sz w:val="20"/>
          <w:szCs w:val="20"/>
        </w:rPr>
      </w:pPr>
      <w:r w:rsidRPr="00530013">
        <w:rPr>
          <w:rFonts w:asciiTheme="majorHAnsi" w:hAnsiTheme="majorHAnsi"/>
          <w:sz w:val="20"/>
          <w:szCs w:val="20"/>
        </w:rPr>
        <w:t>Establish strong relationships by managing engagement safely, providing clear boundaries, and clear role expectations;</w:t>
      </w:r>
    </w:p>
    <w:p w14:paraId="237178B8" w14:textId="7DA7C0A4" w:rsidR="00530013" w:rsidRPr="00530013" w:rsidRDefault="00530013" w:rsidP="00530013">
      <w:pPr>
        <w:pStyle w:val="ListParagraph"/>
        <w:numPr>
          <w:ilvl w:val="0"/>
          <w:numId w:val="31"/>
        </w:numPr>
        <w:spacing w:before="120" w:after="160" w:line="259" w:lineRule="auto"/>
        <w:rPr>
          <w:rFonts w:asciiTheme="majorHAnsi" w:hAnsiTheme="majorHAnsi"/>
          <w:sz w:val="20"/>
          <w:szCs w:val="20"/>
        </w:rPr>
      </w:pPr>
      <w:r w:rsidRPr="00530013">
        <w:rPr>
          <w:rFonts w:asciiTheme="majorHAnsi" w:hAnsiTheme="majorHAnsi"/>
          <w:sz w:val="20"/>
          <w:szCs w:val="20"/>
        </w:rPr>
        <w:t>Provide choice, control, and predictability in providing T</w:t>
      </w:r>
      <w:r w:rsidR="00C26246">
        <w:rPr>
          <w:rFonts w:asciiTheme="majorHAnsi" w:hAnsiTheme="majorHAnsi"/>
          <w:sz w:val="20"/>
          <w:szCs w:val="20"/>
        </w:rPr>
        <w:t xml:space="preserve">rauma </w:t>
      </w:r>
      <w:r w:rsidRPr="00530013">
        <w:rPr>
          <w:rFonts w:asciiTheme="majorHAnsi" w:hAnsiTheme="majorHAnsi"/>
          <w:sz w:val="20"/>
          <w:szCs w:val="20"/>
        </w:rPr>
        <w:t>I</w:t>
      </w:r>
      <w:r w:rsidR="00C26246">
        <w:rPr>
          <w:rFonts w:asciiTheme="majorHAnsi" w:hAnsiTheme="majorHAnsi"/>
          <w:sz w:val="20"/>
          <w:szCs w:val="20"/>
        </w:rPr>
        <w:t xml:space="preserve">nformed </w:t>
      </w:r>
      <w:r w:rsidRPr="00530013">
        <w:rPr>
          <w:rFonts w:asciiTheme="majorHAnsi" w:hAnsiTheme="majorHAnsi"/>
          <w:sz w:val="20"/>
          <w:szCs w:val="20"/>
        </w:rPr>
        <w:t>C</w:t>
      </w:r>
      <w:r w:rsidR="00C26246">
        <w:rPr>
          <w:rFonts w:asciiTheme="majorHAnsi" w:hAnsiTheme="majorHAnsi"/>
          <w:sz w:val="20"/>
          <w:szCs w:val="20"/>
        </w:rPr>
        <w:t>are</w:t>
      </w:r>
      <w:r w:rsidRPr="00530013">
        <w:rPr>
          <w:rFonts w:asciiTheme="majorHAnsi" w:hAnsiTheme="majorHAnsi"/>
          <w:sz w:val="20"/>
          <w:szCs w:val="20"/>
        </w:rPr>
        <w:t xml:space="preserve"> – especially in managing crises and recovery-interfering behaviours; and</w:t>
      </w:r>
    </w:p>
    <w:p w14:paraId="5330E4B0" w14:textId="5C75A46E" w:rsidR="00530013" w:rsidRDefault="00530013" w:rsidP="00530013">
      <w:pPr>
        <w:pStyle w:val="ListParagraph"/>
        <w:numPr>
          <w:ilvl w:val="0"/>
          <w:numId w:val="31"/>
        </w:numPr>
        <w:spacing w:before="120" w:after="160" w:line="259" w:lineRule="auto"/>
      </w:pPr>
      <w:r w:rsidRPr="00530013">
        <w:rPr>
          <w:rFonts w:asciiTheme="majorHAnsi" w:hAnsiTheme="majorHAnsi"/>
          <w:sz w:val="20"/>
          <w:szCs w:val="20"/>
        </w:rPr>
        <w:t>Engage in ongoing service improvement and evaluation</w:t>
      </w:r>
      <w:r w:rsidRPr="002E66A9">
        <w:t>.</w:t>
      </w:r>
    </w:p>
    <w:p w14:paraId="3B350C30" w14:textId="77777777" w:rsidR="00310AA7" w:rsidRPr="00310AA7" w:rsidRDefault="00310AA7" w:rsidP="00310AA7">
      <w:pPr>
        <w:spacing w:after="0" w:line="240" w:lineRule="auto"/>
        <w:rPr>
          <w:rFonts w:asciiTheme="majorHAnsi" w:eastAsia="Times New Roman" w:hAnsiTheme="majorHAnsi" w:cs="Arial"/>
          <w:sz w:val="20"/>
          <w:szCs w:val="20"/>
          <w:lang w:val="en-US"/>
        </w:rPr>
      </w:pPr>
    </w:p>
    <w:p w14:paraId="015C8BF6" w14:textId="601881A9" w:rsidR="00B76F42" w:rsidRPr="004A1209" w:rsidRDefault="00B76F42" w:rsidP="004A1209">
      <w:pPr>
        <w:tabs>
          <w:tab w:val="left" w:pos="851"/>
          <w:tab w:val="left" w:pos="2552"/>
          <w:tab w:val="left" w:pos="3402"/>
          <w:tab w:val="left" w:pos="4253"/>
        </w:tabs>
        <w:ind w:right="360"/>
        <w:jc w:val="both"/>
        <w:rPr>
          <w:rFonts w:asciiTheme="majorHAnsi" w:hAnsiTheme="majorHAnsi" w:cs="Arial"/>
          <w:sz w:val="20"/>
          <w:szCs w:val="20"/>
        </w:rPr>
      </w:pPr>
      <w:bookmarkStart w:id="29" w:name="_GoBack"/>
      <w:bookmarkEnd w:id="29"/>
      <w:r w:rsidRPr="004A1209">
        <w:rPr>
          <w:rFonts w:asciiTheme="majorHAnsi" w:hAnsiTheme="majorHAnsi" w:cs="Arial"/>
          <w:sz w:val="20"/>
          <w:szCs w:val="20"/>
        </w:rPr>
        <w:t>The complexity of client needs can also be demanding and ch</w:t>
      </w:r>
      <w:r w:rsidR="004A1209">
        <w:rPr>
          <w:rFonts w:asciiTheme="majorHAnsi" w:hAnsiTheme="majorHAnsi" w:cs="Arial"/>
          <w:sz w:val="20"/>
          <w:szCs w:val="20"/>
        </w:rPr>
        <w:t xml:space="preserve">allenging for service providers </w:t>
      </w:r>
      <w:r w:rsidRPr="004A1209">
        <w:rPr>
          <w:rFonts w:asciiTheme="majorHAnsi" w:hAnsiTheme="majorHAnsi" w:cs="Arial"/>
          <w:sz w:val="20"/>
          <w:szCs w:val="20"/>
        </w:rPr>
        <w:t>who specialise, or are funded in, one area, as their efforts to support clients wit</w:t>
      </w:r>
      <w:r w:rsidR="004A1209">
        <w:rPr>
          <w:rFonts w:asciiTheme="majorHAnsi" w:hAnsiTheme="majorHAnsi" w:cs="Arial"/>
          <w:sz w:val="20"/>
          <w:szCs w:val="20"/>
        </w:rPr>
        <w:t xml:space="preserve">h </w:t>
      </w:r>
      <w:r w:rsidRPr="004A1209">
        <w:rPr>
          <w:rFonts w:asciiTheme="majorHAnsi" w:hAnsiTheme="majorHAnsi" w:cs="Arial"/>
          <w:sz w:val="20"/>
          <w:szCs w:val="20"/>
        </w:rPr>
        <w:t>complex needs may be directly related to or dependent upon another service’s work with</w:t>
      </w:r>
      <w:r w:rsidR="004A1209">
        <w:rPr>
          <w:rFonts w:asciiTheme="majorHAnsi" w:hAnsiTheme="majorHAnsi" w:cs="Arial"/>
          <w:sz w:val="20"/>
          <w:szCs w:val="20"/>
        </w:rPr>
        <w:t xml:space="preserve"> </w:t>
      </w:r>
      <w:r w:rsidRPr="004A1209">
        <w:rPr>
          <w:rFonts w:asciiTheme="majorHAnsi" w:hAnsiTheme="majorHAnsi" w:cs="Arial"/>
          <w:sz w:val="20"/>
          <w:szCs w:val="20"/>
        </w:rPr>
        <w:t>that same client.</w:t>
      </w:r>
    </w:p>
    <w:p w14:paraId="3266F072" w14:textId="77777777" w:rsidR="00B76F42" w:rsidRDefault="00B76F42" w:rsidP="00B76F42">
      <w:pPr>
        <w:autoSpaceDE w:val="0"/>
        <w:autoSpaceDN w:val="0"/>
        <w:adjustRightInd w:val="0"/>
        <w:spacing w:after="0" w:line="240" w:lineRule="auto"/>
        <w:rPr>
          <w:rFonts w:ascii="HelveticaNeue-Roman" w:hAnsi="HelveticaNeue-Roman" w:cs="HelveticaNeue-Roman"/>
          <w:sz w:val="19"/>
          <w:szCs w:val="19"/>
        </w:rPr>
      </w:pPr>
    </w:p>
    <w:p w14:paraId="6F448D09" w14:textId="5DA8F114" w:rsidR="00310AA7" w:rsidRPr="004A1209" w:rsidRDefault="00310AA7" w:rsidP="004A1209">
      <w:pPr>
        <w:tabs>
          <w:tab w:val="left" w:pos="851"/>
          <w:tab w:val="left" w:pos="2552"/>
          <w:tab w:val="left" w:pos="3402"/>
          <w:tab w:val="left" w:pos="4253"/>
        </w:tabs>
        <w:ind w:right="360"/>
        <w:jc w:val="both"/>
        <w:rPr>
          <w:rFonts w:asciiTheme="majorHAnsi" w:hAnsiTheme="majorHAnsi" w:cs="Arial"/>
          <w:sz w:val="20"/>
          <w:szCs w:val="20"/>
        </w:rPr>
      </w:pPr>
      <w:r w:rsidRPr="004A1209">
        <w:rPr>
          <w:rFonts w:asciiTheme="majorHAnsi" w:hAnsiTheme="majorHAnsi" w:cs="Arial"/>
          <w:sz w:val="20"/>
          <w:szCs w:val="20"/>
        </w:rPr>
        <w:t>Once a referral is received</w:t>
      </w:r>
      <w:r w:rsidR="00D54EBF" w:rsidRPr="004A1209">
        <w:rPr>
          <w:rFonts w:asciiTheme="majorHAnsi" w:hAnsiTheme="majorHAnsi" w:cs="Arial"/>
          <w:sz w:val="20"/>
          <w:szCs w:val="20"/>
        </w:rPr>
        <w:t xml:space="preserve"> at Beryl</w:t>
      </w:r>
      <w:r w:rsidRPr="004A1209">
        <w:rPr>
          <w:rFonts w:asciiTheme="majorHAnsi" w:hAnsiTheme="majorHAnsi" w:cs="Arial"/>
          <w:sz w:val="20"/>
          <w:szCs w:val="20"/>
        </w:rPr>
        <w:t>, we undertake an assessment process with the prospective client</w:t>
      </w:r>
      <w:r w:rsidR="001A1E4A" w:rsidRPr="004A1209">
        <w:rPr>
          <w:rFonts w:asciiTheme="majorHAnsi" w:hAnsiTheme="majorHAnsi" w:cs="Arial"/>
          <w:sz w:val="20"/>
          <w:szCs w:val="20"/>
        </w:rPr>
        <w:t>.</w:t>
      </w:r>
      <w:r w:rsidRPr="004A1209">
        <w:rPr>
          <w:rFonts w:asciiTheme="majorHAnsi" w:hAnsiTheme="majorHAnsi" w:cs="Arial"/>
          <w:sz w:val="20"/>
          <w:szCs w:val="20"/>
        </w:rPr>
        <w:t xml:space="preserve"> </w:t>
      </w:r>
      <w:r w:rsidR="001A1E4A" w:rsidRPr="004A1209">
        <w:rPr>
          <w:rFonts w:asciiTheme="majorHAnsi" w:hAnsiTheme="majorHAnsi" w:cs="Arial"/>
          <w:sz w:val="20"/>
          <w:szCs w:val="20"/>
        </w:rPr>
        <w:t>Q</w:t>
      </w:r>
      <w:r w:rsidRPr="004A1209">
        <w:rPr>
          <w:rFonts w:asciiTheme="majorHAnsi" w:hAnsiTheme="majorHAnsi" w:cs="Arial"/>
          <w:sz w:val="20"/>
          <w:szCs w:val="20"/>
        </w:rPr>
        <w:t xml:space="preserve">uestions asked during this process are focused on </w:t>
      </w:r>
      <w:r w:rsidR="009C5E2D" w:rsidRPr="004A1209">
        <w:rPr>
          <w:rFonts w:asciiTheme="majorHAnsi" w:hAnsiTheme="majorHAnsi" w:cs="Arial"/>
          <w:sz w:val="20"/>
          <w:szCs w:val="20"/>
        </w:rPr>
        <w:t>her experiences of domestic violence</w:t>
      </w:r>
      <w:r w:rsidR="00DC70BC">
        <w:rPr>
          <w:rFonts w:asciiTheme="majorHAnsi" w:hAnsiTheme="majorHAnsi" w:cs="Arial"/>
          <w:sz w:val="20"/>
          <w:szCs w:val="20"/>
        </w:rPr>
        <w:t xml:space="preserve"> and</w:t>
      </w:r>
      <w:r w:rsidR="00DC70BC" w:rsidRPr="004A1209">
        <w:rPr>
          <w:rFonts w:asciiTheme="majorHAnsi" w:hAnsiTheme="majorHAnsi" w:cs="Arial"/>
          <w:sz w:val="20"/>
          <w:szCs w:val="20"/>
        </w:rPr>
        <w:t xml:space="preserve"> </w:t>
      </w:r>
      <w:r w:rsidR="009C5E2D" w:rsidRPr="004A1209">
        <w:rPr>
          <w:rFonts w:asciiTheme="majorHAnsi" w:hAnsiTheme="majorHAnsi" w:cs="Arial"/>
          <w:sz w:val="20"/>
          <w:szCs w:val="20"/>
        </w:rPr>
        <w:t>what does this look like e.g. was it physical, verbal emotional, sexual</w:t>
      </w:r>
      <w:r w:rsidR="00D54EBF" w:rsidRPr="004A1209">
        <w:rPr>
          <w:rFonts w:asciiTheme="majorHAnsi" w:hAnsiTheme="majorHAnsi" w:cs="Arial"/>
          <w:sz w:val="20"/>
          <w:szCs w:val="20"/>
        </w:rPr>
        <w:t xml:space="preserve"> violence</w:t>
      </w:r>
      <w:r w:rsidR="009C5E2D" w:rsidRPr="004A1209">
        <w:rPr>
          <w:rFonts w:asciiTheme="majorHAnsi" w:hAnsiTheme="majorHAnsi" w:cs="Arial"/>
          <w:sz w:val="20"/>
          <w:szCs w:val="20"/>
        </w:rPr>
        <w:t>, level and frequency, stalking, did this include using technology, whether the children were present</w:t>
      </w:r>
      <w:r w:rsidR="00DC70BC">
        <w:rPr>
          <w:rFonts w:asciiTheme="majorHAnsi" w:hAnsiTheme="majorHAnsi" w:cs="Arial"/>
          <w:sz w:val="20"/>
          <w:szCs w:val="20"/>
        </w:rPr>
        <w:t>.</w:t>
      </w:r>
      <w:r w:rsidR="009C5E2D" w:rsidRPr="004A1209">
        <w:rPr>
          <w:rFonts w:asciiTheme="majorHAnsi" w:hAnsiTheme="majorHAnsi" w:cs="Arial"/>
          <w:sz w:val="20"/>
          <w:szCs w:val="20"/>
        </w:rPr>
        <w:t xml:space="preserve"> </w:t>
      </w:r>
      <w:r w:rsidR="00DC70BC">
        <w:rPr>
          <w:rFonts w:asciiTheme="majorHAnsi" w:hAnsiTheme="majorHAnsi" w:cs="Arial"/>
          <w:sz w:val="20"/>
          <w:szCs w:val="20"/>
        </w:rPr>
        <w:t>Q</w:t>
      </w:r>
      <w:r w:rsidR="009C5E2D" w:rsidRPr="004A1209">
        <w:rPr>
          <w:rFonts w:asciiTheme="majorHAnsi" w:hAnsiTheme="majorHAnsi" w:cs="Arial"/>
          <w:sz w:val="20"/>
          <w:szCs w:val="20"/>
        </w:rPr>
        <w:t xml:space="preserve">uestions like this give us information on how dangerous the perpetrator is, possible risks for her and the children when leaving, risk for the service, other women in the service and staff and allows us to put a safety plan in place prior to the women and her children leaving as we know that this is one of the most dangerous times for women and their children. </w:t>
      </w:r>
    </w:p>
    <w:p w14:paraId="4B1FA919" w14:textId="615DB4A5" w:rsidR="00310AA7" w:rsidRPr="00310AA7" w:rsidRDefault="009C5E2D" w:rsidP="00310AA7">
      <w:pPr>
        <w:tabs>
          <w:tab w:val="left" w:pos="851"/>
          <w:tab w:val="left" w:pos="2552"/>
          <w:tab w:val="left" w:pos="3402"/>
          <w:tab w:val="left" w:pos="4253"/>
        </w:tabs>
        <w:ind w:right="360"/>
        <w:jc w:val="both"/>
        <w:rPr>
          <w:rFonts w:asciiTheme="majorHAnsi" w:hAnsiTheme="majorHAnsi" w:cs="Arial"/>
          <w:sz w:val="20"/>
          <w:szCs w:val="20"/>
        </w:rPr>
      </w:pPr>
      <w:r>
        <w:rPr>
          <w:rFonts w:asciiTheme="majorHAnsi" w:hAnsiTheme="majorHAnsi" w:cs="Arial"/>
          <w:sz w:val="20"/>
          <w:szCs w:val="20"/>
        </w:rPr>
        <w:t xml:space="preserve">Once a </w:t>
      </w:r>
      <w:r w:rsidR="002B2D6A">
        <w:rPr>
          <w:rFonts w:asciiTheme="majorHAnsi" w:hAnsiTheme="majorHAnsi" w:cs="Arial"/>
          <w:sz w:val="20"/>
          <w:szCs w:val="20"/>
        </w:rPr>
        <w:t>woman</w:t>
      </w:r>
      <w:r>
        <w:rPr>
          <w:rFonts w:asciiTheme="majorHAnsi" w:hAnsiTheme="majorHAnsi" w:cs="Arial"/>
          <w:sz w:val="20"/>
          <w:szCs w:val="20"/>
        </w:rPr>
        <w:t xml:space="preserve"> and her children enter the service, we work with her in developing a Case Plan</w:t>
      </w:r>
      <w:r w:rsidR="007D4B2E">
        <w:rPr>
          <w:rFonts w:asciiTheme="majorHAnsi" w:hAnsiTheme="majorHAnsi" w:cs="Arial"/>
          <w:sz w:val="20"/>
          <w:szCs w:val="20"/>
        </w:rPr>
        <w:t>.</w:t>
      </w:r>
      <w:r>
        <w:rPr>
          <w:rFonts w:asciiTheme="majorHAnsi" w:hAnsiTheme="majorHAnsi" w:cs="Arial"/>
          <w:sz w:val="20"/>
          <w:szCs w:val="20"/>
        </w:rPr>
        <w:t xml:space="preserve"> </w:t>
      </w:r>
      <w:r w:rsidR="007D4B2E">
        <w:rPr>
          <w:rFonts w:asciiTheme="majorHAnsi" w:hAnsiTheme="majorHAnsi" w:cs="Arial"/>
          <w:sz w:val="20"/>
          <w:szCs w:val="20"/>
        </w:rPr>
        <w:t>W</w:t>
      </w:r>
      <w:r w:rsidR="00310AA7" w:rsidRPr="00310AA7">
        <w:rPr>
          <w:rFonts w:asciiTheme="majorHAnsi" w:hAnsiTheme="majorHAnsi" w:cs="Arial"/>
          <w:sz w:val="20"/>
          <w:szCs w:val="20"/>
        </w:rPr>
        <w:t xml:space="preserve">omen’s case plans are usually focused on the therapeutic supports needed to recover from domestic violence, justice processes, and long-term housing. They are reviewed at staff meetings, and outcomes are measured by clients receiving support to engage with relevant health </w:t>
      </w:r>
      <w:r w:rsidRPr="00310AA7">
        <w:rPr>
          <w:rFonts w:asciiTheme="majorHAnsi" w:hAnsiTheme="majorHAnsi" w:cs="Arial"/>
          <w:sz w:val="20"/>
          <w:szCs w:val="20"/>
        </w:rPr>
        <w:t>services, legal</w:t>
      </w:r>
      <w:r w:rsidR="00310AA7" w:rsidRPr="00310AA7">
        <w:rPr>
          <w:rFonts w:asciiTheme="majorHAnsi" w:hAnsiTheme="majorHAnsi" w:cs="Arial"/>
          <w:sz w:val="20"/>
          <w:szCs w:val="20"/>
        </w:rPr>
        <w:t xml:space="preserve"> services &amp; referrals and ongoing progress in regard to housing</w:t>
      </w:r>
      <w:r w:rsidR="00310AA7">
        <w:rPr>
          <w:rFonts w:asciiTheme="majorHAnsi" w:hAnsiTheme="majorHAnsi" w:cs="Arial"/>
          <w:sz w:val="20"/>
          <w:szCs w:val="20"/>
        </w:rPr>
        <w:t>.</w:t>
      </w:r>
    </w:p>
    <w:p w14:paraId="70637031" w14:textId="62E808B6" w:rsidR="001A0F48" w:rsidRPr="005F04FF" w:rsidRDefault="001A0F48" w:rsidP="001A0F48">
      <w:pPr>
        <w:rPr>
          <w:sz w:val="20"/>
          <w:szCs w:val="20"/>
        </w:rPr>
      </w:pPr>
      <w:r w:rsidRPr="005F04FF">
        <w:rPr>
          <w:sz w:val="20"/>
          <w:szCs w:val="20"/>
        </w:rPr>
        <w:t>Beryl strives to support women and their children in a culturally safe manner. Referrals have been made specifically to CALD services with the client’s consent, there are several clients who also prefer to access “mainstream” services as it adds another layer of safety</w:t>
      </w:r>
      <w:r w:rsidR="00D54EBF">
        <w:rPr>
          <w:sz w:val="20"/>
          <w:szCs w:val="20"/>
        </w:rPr>
        <w:t xml:space="preserve"> </w:t>
      </w:r>
      <w:r w:rsidR="007C6781">
        <w:rPr>
          <w:sz w:val="20"/>
          <w:szCs w:val="20"/>
        </w:rPr>
        <w:t xml:space="preserve">and </w:t>
      </w:r>
      <w:r w:rsidR="007C6781" w:rsidRPr="005F04FF">
        <w:rPr>
          <w:sz w:val="20"/>
          <w:szCs w:val="20"/>
        </w:rPr>
        <w:t>confidentiality</w:t>
      </w:r>
      <w:r w:rsidRPr="005F04FF">
        <w:rPr>
          <w:sz w:val="20"/>
          <w:szCs w:val="20"/>
        </w:rPr>
        <w:t>.</w:t>
      </w:r>
    </w:p>
    <w:p w14:paraId="31D409F4" w14:textId="1452B964" w:rsidR="001A0F48" w:rsidRPr="005F04FF" w:rsidRDefault="00634AA1" w:rsidP="001A0F48">
      <w:pPr>
        <w:rPr>
          <w:sz w:val="20"/>
          <w:szCs w:val="20"/>
        </w:rPr>
      </w:pPr>
      <w:r>
        <w:rPr>
          <w:sz w:val="20"/>
          <w:szCs w:val="20"/>
        </w:rPr>
        <w:lastRenderedPageBreak/>
        <w:t>Establishing social connections</w:t>
      </w:r>
      <w:r w:rsidR="001A0F48" w:rsidRPr="005F04FF">
        <w:rPr>
          <w:sz w:val="20"/>
          <w:szCs w:val="20"/>
        </w:rPr>
        <w:t xml:space="preserve"> is a major issue for these families as they often have no supports from their communities</w:t>
      </w:r>
      <w:r>
        <w:rPr>
          <w:sz w:val="20"/>
          <w:szCs w:val="20"/>
        </w:rPr>
        <w:t>.</w:t>
      </w:r>
      <w:r w:rsidR="001A0F48" w:rsidRPr="005F04FF">
        <w:rPr>
          <w:sz w:val="20"/>
          <w:szCs w:val="20"/>
        </w:rPr>
        <w:t xml:space="preserve"> </w:t>
      </w:r>
      <w:r w:rsidR="00056A33">
        <w:rPr>
          <w:sz w:val="20"/>
          <w:szCs w:val="20"/>
        </w:rPr>
        <w:t>T</w:t>
      </w:r>
      <w:r w:rsidR="001A0F48" w:rsidRPr="005F04FF">
        <w:rPr>
          <w:sz w:val="20"/>
          <w:szCs w:val="20"/>
        </w:rPr>
        <w:t xml:space="preserve">his is something that Beryl does </w:t>
      </w:r>
      <w:proofErr w:type="gramStart"/>
      <w:r w:rsidR="001A0F48" w:rsidRPr="005F04FF">
        <w:rPr>
          <w:sz w:val="20"/>
          <w:szCs w:val="20"/>
        </w:rPr>
        <w:t>really well</w:t>
      </w:r>
      <w:proofErr w:type="gramEnd"/>
      <w:r w:rsidR="00056A33">
        <w:rPr>
          <w:sz w:val="20"/>
          <w:szCs w:val="20"/>
        </w:rPr>
        <w:t xml:space="preserve"> -</w:t>
      </w:r>
      <w:r w:rsidR="00056A33" w:rsidRPr="005F04FF">
        <w:rPr>
          <w:sz w:val="20"/>
          <w:szCs w:val="20"/>
        </w:rPr>
        <w:t xml:space="preserve"> </w:t>
      </w:r>
      <w:r w:rsidR="001A0F48" w:rsidRPr="005F04FF">
        <w:rPr>
          <w:sz w:val="20"/>
          <w:szCs w:val="20"/>
        </w:rPr>
        <w:t xml:space="preserve">we have women who have left the service over several years </w:t>
      </w:r>
      <w:r w:rsidR="00056A33">
        <w:rPr>
          <w:sz w:val="20"/>
          <w:szCs w:val="20"/>
        </w:rPr>
        <w:t xml:space="preserve">ago </w:t>
      </w:r>
      <w:r w:rsidR="001A0F48" w:rsidRPr="005F04FF">
        <w:rPr>
          <w:sz w:val="20"/>
          <w:szCs w:val="20"/>
        </w:rPr>
        <w:t xml:space="preserve">who continue to see Beryl as a major support for them and they continue to engage with the service, </w:t>
      </w:r>
      <w:r w:rsidR="00056A33">
        <w:rPr>
          <w:sz w:val="20"/>
          <w:szCs w:val="20"/>
        </w:rPr>
        <w:t>either</w:t>
      </w:r>
      <w:r w:rsidR="001A0F48" w:rsidRPr="005F04FF">
        <w:rPr>
          <w:sz w:val="20"/>
          <w:szCs w:val="20"/>
        </w:rPr>
        <w:t xml:space="preserve"> through our groups or with direct support from a worker.</w:t>
      </w:r>
    </w:p>
    <w:p w14:paraId="4B0670DC" w14:textId="5EB221A5" w:rsidR="006E0155" w:rsidRPr="005F04FF" w:rsidRDefault="00056A33" w:rsidP="006E0155">
      <w:pPr>
        <w:rPr>
          <w:sz w:val="20"/>
          <w:szCs w:val="20"/>
        </w:rPr>
      </w:pPr>
      <w:r>
        <w:rPr>
          <w:sz w:val="20"/>
          <w:szCs w:val="20"/>
        </w:rPr>
        <w:t>W</w:t>
      </w:r>
      <w:r w:rsidRPr="005F04FF">
        <w:rPr>
          <w:sz w:val="20"/>
          <w:szCs w:val="20"/>
        </w:rPr>
        <w:t xml:space="preserve">orkers </w:t>
      </w:r>
      <w:r w:rsidR="006E0155" w:rsidRPr="005F04FF">
        <w:rPr>
          <w:sz w:val="20"/>
          <w:szCs w:val="20"/>
        </w:rPr>
        <w:t xml:space="preserve">allow for additional time and preparation when working with women and children from CALD </w:t>
      </w:r>
      <w:r>
        <w:rPr>
          <w:sz w:val="20"/>
          <w:szCs w:val="20"/>
        </w:rPr>
        <w:t>backgrounds,</w:t>
      </w:r>
      <w:r w:rsidRPr="005F04FF">
        <w:rPr>
          <w:sz w:val="20"/>
          <w:szCs w:val="20"/>
        </w:rPr>
        <w:t xml:space="preserve"> </w:t>
      </w:r>
      <w:r w:rsidR="006E0155" w:rsidRPr="005F04FF">
        <w:rPr>
          <w:sz w:val="20"/>
          <w:szCs w:val="20"/>
        </w:rPr>
        <w:t>as we know from our experiences of working with this client group</w:t>
      </w:r>
      <w:r>
        <w:rPr>
          <w:sz w:val="20"/>
          <w:szCs w:val="20"/>
        </w:rPr>
        <w:t xml:space="preserve"> that</w:t>
      </w:r>
      <w:r w:rsidRPr="005F04FF">
        <w:rPr>
          <w:sz w:val="20"/>
          <w:szCs w:val="20"/>
        </w:rPr>
        <w:t xml:space="preserve"> </w:t>
      </w:r>
      <w:r w:rsidR="006E0155" w:rsidRPr="005F04FF">
        <w:rPr>
          <w:sz w:val="20"/>
          <w:szCs w:val="20"/>
        </w:rPr>
        <w:t>support takes longer</w:t>
      </w:r>
      <w:r>
        <w:rPr>
          <w:sz w:val="20"/>
          <w:szCs w:val="20"/>
        </w:rPr>
        <w:t>. W</w:t>
      </w:r>
      <w:r w:rsidRPr="005F04FF">
        <w:rPr>
          <w:sz w:val="20"/>
          <w:szCs w:val="20"/>
        </w:rPr>
        <w:t xml:space="preserve">e </w:t>
      </w:r>
      <w:r w:rsidR="006E0155" w:rsidRPr="005F04FF">
        <w:rPr>
          <w:sz w:val="20"/>
          <w:szCs w:val="20"/>
        </w:rPr>
        <w:t>are always aware that women and their children may have experienced other forms of trauma depending on their situations prior to coming to Australia. Depression and post-traumatic stress as well as the impacts of domestic violence add another level of complexity to their support needs.</w:t>
      </w:r>
    </w:p>
    <w:p w14:paraId="59AAC757" w14:textId="0C149D38" w:rsidR="006E0155" w:rsidRPr="005F04FF" w:rsidRDefault="006E0155" w:rsidP="006E0155">
      <w:pPr>
        <w:rPr>
          <w:sz w:val="20"/>
          <w:szCs w:val="20"/>
        </w:rPr>
      </w:pPr>
      <w:r w:rsidRPr="005F04FF">
        <w:rPr>
          <w:sz w:val="20"/>
          <w:szCs w:val="20"/>
        </w:rPr>
        <w:t xml:space="preserve">Levels of support to families has been extensive, </w:t>
      </w:r>
      <w:r w:rsidR="00CA71E9">
        <w:rPr>
          <w:sz w:val="20"/>
          <w:szCs w:val="20"/>
        </w:rPr>
        <w:t xml:space="preserve">as </w:t>
      </w:r>
      <w:r w:rsidRPr="005F04FF">
        <w:rPr>
          <w:sz w:val="20"/>
          <w:szCs w:val="20"/>
        </w:rPr>
        <w:t>their support needs have been very complex</w:t>
      </w:r>
      <w:r w:rsidR="00CA71E9">
        <w:rPr>
          <w:sz w:val="20"/>
          <w:szCs w:val="20"/>
        </w:rPr>
        <w:t xml:space="preserve">. With </w:t>
      </w:r>
      <w:r w:rsidRPr="005F04FF">
        <w:rPr>
          <w:sz w:val="20"/>
          <w:szCs w:val="20"/>
        </w:rPr>
        <w:t xml:space="preserve">English </w:t>
      </w:r>
      <w:r w:rsidR="00CA71E9">
        <w:rPr>
          <w:sz w:val="20"/>
          <w:szCs w:val="20"/>
        </w:rPr>
        <w:t>as a</w:t>
      </w:r>
      <w:r w:rsidRPr="005F04FF">
        <w:rPr>
          <w:sz w:val="20"/>
          <w:szCs w:val="20"/>
        </w:rPr>
        <w:t xml:space="preserve"> </w:t>
      </w:r>
      <w:r w:rsidR="00056A33">
        <w:rPr>
          <w:sz w:val="20"/>
          <w:szCs w:val="20"/>
        </w:rPr>
        <w:t>second</w:t>
      </w:r>
      <w:r w:rsidR="00CA71E9">
        <w:rPr>
          <w:sz w:val="20"/>
          <w:szCs w:val="20"/>
        </w:rPr>
        <w:t>ary</w:t>
      </w:r>
      <w:r w:rsidR="00056A33" w:rsidRPr="005F04FF">
        <w:rPr>
          <w:sz w:val="20"/>
          <w:szCs w:val="20"/>
        </w:rPr>
        <w:t xml:space="preserve"> </w:t>
      </w:r>
      <w:r w:rsidRPr="005F04FF">
        <w:rPr>
          <w:sz w:val="20"/>
          <w:szCs w:val="20"/>
        </w:rPr>
        <w:t xml:space="preserve">language, </w:t>
      </w:r>
      <w:r w:rsidR="00034F82">
        <w:rPr>
          <w:sz w:val="20"/>
          <w:szCs w:val="20"/>
        </w:rPr>
        <w:t xml:space="preserve">a majority of CALD clients </w:t>
      </w:r>
      <w:r w:rsidR="00CA71E9" w:rsidRPr="005F04FF">
        <w:rPr>
          <w:sz w:val="20"/>
          <w:szCs w:val="20"/>
        </w:rPr>
        <w:t>required the use of interpreters</w:t>
      </w:r>
      <w:r w:rsidR="00CA71E9">
        <w:rPr>
          <w:sz w:val="20"/>
          <w:szCs w:val="20"/>
        </w:rPr>
        <w:t xml:space="preserve"> and support for</w:t>
      </w:r>
      <w:r w:rsidRPr="005F04FF">
        <w:rPr>
          <w:sz w:val="20"/>
          <w:szCs w:val="20"/>
        </w:rPr>
        <w:t xml:space="preserve"> understanding Australian culture and systems.</w:t>
      </w:r>
    </w:p>
    <w:p w14:paraId="41804E58" w14:textId="50815131" w:rsidR="006E0155" w:rsidRDefault="006E0155" w:rsidP="006E0155">
      <w:pPr>
        <w:rPr>
          <w:sz w:val="20"/>
          <w:szCs w:val="20"/>
        </w:rPr>
      </w:pPr>
      <w:r w:rsidRPr="005F04FF">
        <w:rPr>
          <w:sz w:val="20"/>
          <w:szCs w:val="20"/>
        </w:rPr>
        <w:t xml:space="preserve">Systemic barriers have made </w:t>
      </w:r>
      <w:r w:rsidR="007C6781" w:rsidRPr="005F04FF">
        <w:rPr>
          <w:sz w:val="20"/>
          <w:szCs w:val="20"/>
        </w:rPr>
        <w:t>supporting women</w:t>
      </w:r>
      <w:r w:rsidRPr="005F04FF">
        <w:rPr>
          <w:sz w:val="20"/>
          <w:szCs w:val="20"/>
        </w:rPr>
        <w:t xml:space="preserve"> and children even more challenging for the service and at times, the service </w:t>
      </w:r>
      <w:proofErr w:type="gramStart"/>
      <w:r w:rsidRPr="005F04FF">
        <w:rPr>
          <w:sz w:val="20"/>
          <w:szCs w:val="20"/>
        </w:rPr>
        <w:t xml:space="preserve">as a whole </w:t>
      </w:r>
      <w:r w:rsidR="00CA71E9">
        <w:rPr>
          <w:sz w:val="20"/>
          <w:szCs w:val="20"/>
        </w:rPr>
        <w:t>has</w:t>
      </w:r>
      <w:proofErr w:type="gramEnd"/>
      <w:r w:rsidR="00CA71E9" w:rsidRPr="005F04FF">
        <w:rPr>
          <w:sz w:val="20"/>
          <w:szCs w:val="20"/>
        </w:rPr>
        <w:t xml:space="preserve"> </w:t>
      </w:r>
      <w:r w:rsidR="00B41AFB" w:rsidRPr="005F04FF">
        <w:rPr>
          <w:sz w:val="20"/>
          <w:szCs w:val="20"/>
        </w:rPr>
        <w:t>supported families</w:t>
      </w:r>
      <w:r w:rsidRPr="005F04FF">
        <w:rPr>
          <w:sz w:val="20"/>
          <w:szCs w:val="20"/>
        </w:rPr>
        <w:t xml:space="preserve"> </w:t>
      </w:r>
      <w:r w:rsidR="00CA71E9">
        <w:rPr>
          <w:sz w:val="20"/>
          <w:szCs w:val="20"/>
        </w:rPr>
        <w:t>rather than</w:t>
      </w:r>
      <w:r w:rsidRPr="005F04FF">
        <w:rPr>
          <w:sz w:val="20"/>
          <w:szCs w:val="20"/>
        </w:rPr>
        <w:t xml:space="preserve"> just one worker as their support needs have been such that it has required a whole of service response.</w:t>
      </w:r>
    </w:p>
    <w:p w14:paraId="4DD1102B" w14:textId="77777777" w:rsidR="00E97DFD" w:rsidRPr="00056A33" w:rsidRDefault="00E97DFD" w:rsidP="00E97DFD">
      <w:pPr>
        <w:rPr>
          <w:sz w:val="20"/>
          <w:szCs w:val="20"/>
        </w:rPr>
      </w:pPr>
      <w:r w:rsidRPr="00056A33">
        <w:rPr>
          <w:sz w:val="20"/>
          <w:szCs w:val="20"/>
        </w:rPr>
        <w:t xml:space="preserve">While Beryl Women Inc. articulates expertise around responding to the impacts of intimate partner violence on women and children, the service has developed expertise and experience working with Aboriginal and Torres Strait Islander communities within the context of domestic and family violence and recognises and acknowledges the specific cultural needs of this group. </w:t>
      </w:r>
    </w:p>
    <w:p w14:paraId="31DEDC88" w14:textId="47688D62" w:rsidR="00E97DFD" w:rsidRPr="00056A33" w:rsidRDefault="00E97DFD" w:rsidP="00E97DFD">
      <w:pPr>
        <w:rPr>
          <w:sz w:val="20"/>
          <w:szCs w:val="20"/>
        </w:rPr>
      </w:pPr>
      <w:r w:rsidRPr="00056A33">
        <w:rPr>
          <w:sz w:val="20"/>
          <w:szCs w:val="20"/>
        </w:rPr>
        <w:t xml:space="preserve">Beryl’s work with Aboriginal and Torres Strait Islander peoples </w:t>
      </w:r>
      <w:r w:rsidR="00561FFD">
        <w:rPr>
          <w:sz w:val="20"/>
          <w:szCs w:val="20"/>
        </w:rPr>
        <w:t>focuses on</w:t>
      </w:r>
      <w:r w:rsidRPr="00056A33">
        <w:rPr>
          <w:sz w:val="20"/>
          <w:szCs w:val="20"/>
        </w:rPr>
        <w:t xml:space="preserve"> </w:t>
      </w:r>
      <w:r w:rsidR="00561FFD" w:rsidRPr="00056A33">
        <w:rPr>
          <w:sz w:val="20"/>
          <w:szCs w:val="20"/>
        </w:rPr>
        <w:t>translat</w:t>
      </w:r>
      <w:r w:rsidR="00561FFD">
        <w:rPr>
          <w:sz w:val="20"/>
          <w:szCs w:val="20"/>
        </w:rPr>
        <w:t>ing</w:t>
      </w:r>
      <w:r w:rsidR="00561FFD" w:rsidRPr="00056A33">
        <w:rPr>
          <w:sz w:val="20"/>
          <w:szCs w:val="20"/>
        </w:rPr>
        <w:t xml:space="preserve"> </w:t>
      </w:r>
      <w:r w:rsidRPr="00056A33">
        <w:rPr>
          <w:sz w:val="20"/>
          <w:szCs w:val="20"/>
        </w:rPr>
        <w:t>our commitment to reconciliation in</w:t>
      </w:r>
      <w:r w:rsidR="00561FFD">
        <w:rPr>
          <w:sz w:val="20"/>
          <w:szCs w:val="20"/>
        </w:rPr>
        <w:t>to</w:t>
      </w:r>
      <w:r w:rsidRPr="00056A33">
        <w:rPr>
          <w:sz w:val="20"/>
          <w:szCs w:val="20"/>
        </w:rPr>
        <w:t xml:space="preserve"> our practice</w:t>
      </w:r>
      <w:r w:rsidR="00CA71E9">
        <w:rPr>
          <w:sz w:val="20"/>
          <w:szCs w:val="20"/>
        </w:rPr>
        <w:t>.</w:t>
      </w:r>
      <w:r w:rsidR="00CA71E9" w:rsidRPr="00056A33">
        <w:rPr>
          <w:sz w:val="20"/>
          <w:szCs w:val="20"/>
        </w:rPr>
        <w:t xml:space="preserve"> </w:t>
      </w:r>
      <w:r w:rsidRPr="00056A33">
        <w:rPr>
          <w:sz w:val="20"/>
          <w:szCs w:val="20"/>
        </w:rPr>
        <w:t xml:space="preserve"> </w:t>
      </w:r>
      <w:r w:rsidR="00CA71E9">
        <w:rPr>
          <w:sz w:val="20"/>
          <w:szCs w:val="20"/>
        </w:rPr>
        <w:t xml:space="preserve">We </w:t>
      </w:r>
      <w:r w:rsidRPr="00056A33">
        <w:rPr>
          <w:sz w:val="20"/>
          <w:szCs w:val="20"/>
        </w:rPr>
        <w:t xml:space="preserve">work within the cultural definitions of domestic and family violence </w:t>
      </w:r>
      <w:r w:rsidR="00CA71E9">
        <w:rPr>
          <w:sz w:val="20"/>
          <w:szCs w:val="20"/>
        </w:rPr>
        <w:t>that</w:t>
      </w:r>
      <w:r w:rsidR="00CA71E9" w:rsidRPr="00056A33">
        <w:rPr>
          <w:sz w:val="20"/>
          <w:szCs w:val="20"/>
        </w:rPr>
        <w:t xml:space="preserve"> </w:t>
      </w:r>
      <w:r w:rsidRPr="00056A33">
        <w:rPr>
          <w:sz w:val="20"/>
          <w:szCs w:val="20"/>
        </w:rPr>
        <w:t>recognise the perpetrators of violence may include anyone with a close or family relationship (for example, a partner, uncle, aunt, brother, sister, in-laws as well as children and grandchildren), and may include any person who under Aboriginal or Torres Strait Islander tradition is recognised as a relative.</w:t>
      </w:r>
    </w:p>
    <w:p w14:paraId="07EB5C9A" w14:textId="77777777" w:rsidR="00561FFD" w:rsidRDefault="00561FFD">
      <w:pPr>
        <w:rPr>
          <w:ins w:id="30" w:author="Barbara Klompenhouwer" w:date="2018-10-14T22:44:00Z"/>
          <w:rFonts w:asciiTheme="majorHAnsi" w:hAnsiTheme="majorHAnsi" w:cs="Times New Roman"/>
          <w:b/>
          <w:color w:val="FFC000"/>
          <w:sz w:val="40"/>
          <w:szCs w:val="40"/>
          <w:lang w:val="en-US"/>
        </w:rPr>
      </w:pPr>
      <w:ins w:id="31" w:author="Barbara Klompenhouwer" w:date="2018-10-14T22:44:00Z">
        <w:r>
          <w:rPr>
            <w:rFonts w:asciiTheme="majorHAnsi" w:hAnsiTheme="majorHAnsi" w:cs="Times New Roman"/>
            <w:b/>
            <w:color w:val="FFC000"/>
            <w:sz w:val="40"/>
            <w:szCs w:val="40"/>
            <w:lang w:val="en-US"/>
          </w:rPr>
          <w:br w:type="page"/>
        </w:r>
      </w:ins>
    </w:p>
    <w:p w14:paraId="38AE3F78" w14:textId="15E832A3" w:rsidR="00034F82" w:rsidRPr="00B41AFB" w:rsidRDefault="007C6781" w:rsidP="00E97DFD">
      <w:pPr>
        <w:rPr>
          <w:rFonts w:asciiTheme="majorHAnsi" w:hAnsiTheme="majorHAnsi"/>
          <w:b/>
          <w:color w:val="FFC000"/>
          <w:sz w:val="40"/>
          <w:szCs w:val="40"/>
        </w:rPr>
      </w:pPr>
      <w:r w:rsidRPr="00B41AFB">
        <w:rPr>
          <w:rFonts w:asciiTheme="majorHAnsi" w:hAnsiTheme="majorHAnsi" w:cs="Times New Roman"/>
          <w:b/>
          <w:color w:val="FFC000"/>
          <w:sz w:val="40"/>
          <w:szCs w:val="40"/>
          <w:lang w:val="en-US"/>
        </w:rPr>
        <w:lastRenderedPageBreak/>
        <w:t>Systemic Barriers</w:t>
      </w:r>
      <w:r w:rsidR="00B41AFB">
        <w:rPr>
          <w:rFonts w:asciiTheme="majorHAnsi" w:hAnsiTheme="majorHAnsi"/>
          <w:b/>
          <w:color w:val="FFC000"/>
          <w:sz w:val="40"/>
          <w:szCs w:val="40"/>
        </w:rPr>
        <w:t>/</w:t>
      </w:r>
      <w:r w:rsidR="00034F82" w:rsidRPr="00B41AFB">
        <w:rPr>
          <w:rFonts w:asciiTheme="majorHAnsi" w:hAnsiTheme="majorHAnsi"/>
          <w:b/>
          <w:color w:val="FFC000"/>
          <w:sz w:val="40"/>
          <w:szCs w:val="40"/>
        </w:rPr>
        <w:t xml:space="preserve">Gaps </w:t>
      </w:r>
    </w:p>
    <w:p w14:paraId="3B68222C" w14:textId="77777777" w:rsidR="00034F82" w:rsidRPr="007C6781" w:rsidRDefault="00034F82" w:rsidP="007C6781">
      <w:pPr>
        <w:spacing w:after="160" w:line="259" w:lineRule="auto"/>
        <w:rPr>
          <w:rFonts w:asciiTheme="majorHAnsi" w:hAnsiTheme="majorHAnsi"/>
          <w:sz w:val="20"/>
          <w:szCs w:val="20"/>
        </w:rPr>
      </w:pPr>
      <w:r w:rsidRPr="007C6781">
        <w:rPr>
          <w:rFonts w:asciiTheme="majorHAnsi" w:hAnsiTheme="majorHAnsi"/>
          <w:sz w:val="20"/>
          <w:szCs w:val="20"/>
        </w:rPr>
        <w:t>Clients are presenting with more complex issues, especially those where immigration processes are underway. The complexity of issues is putting stress on the staff team, and the level of resourcing to the service makes it difficult to provide the more intensive support required. The funding cuts of 4 years ago continue to have an impact.</w:t>
      </w:r>
    </w:p>
    <w:p w14:paraId="054CC81B" w14:textId="70023420" w:rsidR="00034F82" w:rsidRPr="00B41AFB" w:rsidRDefault="007C6781" w:rsidP="007C6781">
      <w:pPr>
        <w:tabs>
          <w:tab w:val="left" w:pos="851"/>
          <w:tab w:val="left" w:pos="2552"/>
          <w:tab w:val="left" w:pos="3402"/>
          <w:tab w:val="left" w:pos="4253"/>
        </w:tabs>
        <w:ind w:right="360"/>
        <w:jc w:val="both"/>
        <w:rPr>
          <w:rFonts w:asciiTheme="majorHAnsi" w:hAnsiTheme="majorHAnsi"/>
          <w:b/>
        </w:rPr>
      </w:pPr>
      <w:r w:rsidRPr="00B41AFB">
        <w:rPr>
          <w:rFonts w:asciiTheme="majorHAnsi" w:hAnsiTheme="majorHAnsi"/>
          <w:b/>
        </w:rPr>
        <w:t>Justice Matters</w:t>
      </w:r>
    </w:p>
    <w:p w14:paraId="0F528930" w14:textId="7E0621D5" w:rsidR="007C6781" w:rsidRPr="007C6781" w:rsidRDefault="007C6781" w:rsidP="007C6781">
      <w:pPr>
        <w:tabs>
          <w:tab w:val="left" w:pos="851"/>
          <w:tab w:val="left" w:pos="2552"/>
          <w:tab w:val="left" w:pos="3402"/>
          <w:tab w:val="left" w:pos="4253"/>
        </w:tabs>
        <w:ind w:right="360"/>
        <w:jc w:val="both"/>
        <w:rPr>
          <w:rFonts w:asciiTheme="majorHAnsi" w:hAnsiTheme="majorHAnsi"/>
          <w:sz w:val="20"/>
          <w:szCs w:val="20"/>
        </w:rPr>
      </w:pPr>
      <w:r w:rsidRPr="007C6781">
        <w:rPr>
          <w:rFonts w:asciiTheme="majorHAnsi" w:hAnsiTheme="majorHAnsi"/>
          <w:sz w:val="20"/>
          <w:szCs w:val="20"/>
        </w:rPr>
        <w:t>Justice systems (Magistrates and Family Law Courts) do not talk to each other and Family Law over-rides any decisions made in the Magistrates Court</w:t>
      </w:r>
      <w:r w:rsidR="00CA71E9">
        <w:rPr>
          <w:rFonts w:asciiTheme="majorHAnsi" w:hAnsiTheme="majorHAnsi"/>
          <w:sz w:val="20"/>
          <w:szCs w:val="20"/>
        </w:rPr>
        <w:t>.</w:t>
      </w:r>
      <w:r w:rsidRPr="007C6781">
        <w:rPr>
          <w:rFonts w:asciiTheme="majorHAnsi" w:hAnsiTheme="majorHAnsi"/>
          <w:sz w:val="20"/>
          <w:szCs w:val="20"/>
        </w:rPr>
        <w:t xml:space="preserve"> </w:t>
      </w:r>
      <w:r w:rsidR="00CA71E9">
        <w:rPr>
          <w:rFonts w:asciiTheme="majorHAnsi" w:hAnsiTheme="majorHAnsi"/>
          <w:sz w:val="20"/>
          <w:szCs w:val="20"/>
        </w:rPr>
        <w:t>W</w:t>
      </w:r>
      <w:r w:rsidRPr="007C6781">
        <w:rPr>
          <w:rFonts w:asciiTheme="majorHAnsi" w:hAnsiTheme="majorHAnsi"/>
          <w:sz w:val="20"/>
          <w:szCs w:val="20"/>
        </w:rPr>
        <w:t>omen and children continue to be placed at risk as a result.</w:t>
      </w:r>
    </w:p>
    <w:p w14:paraId="6DA57212" w14:textId="77777777" w:rsidR="00034F82" w:rsidRPr="007C6781" w:rsidRDefault="00034F82" w:rsidP="00034F82">
      <w:pPr>
        <w:pStyle w:val="ListParagraph"/>
        <w:tabs>
          <w:tab w:val="left" w:pos="851"/>
          <w:tab w:val="left" w:pos="2552"/>
          <w:tab w:val="left" w:pos="3402"/>
          <w:tab w:val="left" w:pos="4253"/>
        </w:tabs>
        <w:ind w:left="781" w:right="360"/>
        <w:jc w:val="both"/>
        <w:rPr>
          <w:rFonts w:asciiTheme="majorHAnsi" w:hAnsiTheme="majorHAnsi"/>
          <w:b/>
          <w:sz w:val="20"/>
          <w:szCs w:val="20"/>
        </w:rPr>
      </w:pPr>
    </w:p>
    <w:p w14:paraId="2D94D916" w14:textId="4C4CE49C" w:rsidR="00034F82" w:rsidRDefault="00034F82" w:rsidP="006038DF">
      <w:pPr>
        <w:pStyle w:val="ListParagraph"/>
        <w:numPr>
          <w:ilvl w:val="0"/>
          <w:numId w:val="35"/>
        </w:numPr>
        <w:tabs>
          <w:tab w:val="left" w:pos="851"/>
          <w:tab w:val="left" w:pos="2552"/>
          <w:tab w:val="left" w:pos="3402"/>
          <w:tab w:val="left" w:pos="4253"/>
        </w:tabs>
        <w:ind w:right="360"/>
        <w:jc w:val="both"/>
        <w:rPr>
          <w:rFonts w:asciiTheme="majorHAnsi" w:hAnsiTheme="majorHAnsi"/>
          <w:sz w:val="20"/>
          <w:szCs w:val="20"/>
        </w:rPr>
      </w:pPr>
      <w:r w:rsidRPr="007C6781">
        <w:rPr>
          <w:rFonts w:asciiTheme="majorHAnsi" w:hAnsiTheme="majorHAnsi"/>
          <w:sz w:val="20"/>
          <w:szCs w:val="20"/>
        </w:rPr>
        <w:t xml:space="preserve">It’s been the experience of several women when reporting breaches to DVOs that the </w:t>
      </w:r>
      <w:r w:rsidR="000A488C">
        <w:rPr>
          <w:rFonts w:asciiTheme="majorHAnsi" w:hAnsiTheme="majorHAnsi"/>
          <w:sz w:val="20"/>
          <w:szCs w:val="20"/>
        </w:rPr>
        <w:t>p</w:t>
      </w:r>
      <w:r w:rsidR="000A488C" w:rsidRPr="007C6781">
        <w:rPr>
          <w:rFonts w:asciiTheme="majorHAnsi" w:hAnsiTheme="majorHAnsi"/>
          <w:sz w:val="20"/>
          <w:szCs w:val="20"/>
        </w:rPr>
        <w:t xml:space="preserve">olice </w:t>
      </w:r>
      <w:r w:rsidRPr="007C6781">
        <w:rPr>
          <w:rFonts w:asciiTheme="majorHAnsi" w:hAnsiTheme="majorHAnsi"/>
          <w:sz w:val="20"/>
          <w:szCs w:val="20"/>
        </w:rPr>
        <w:t xml:space="preserve">do not respond in a timely manner. Their systems become an added barrier for clients and support workers when dealing with breaches to DVOs and </w:t>
      </w:r>
      <w:r w:rsidR="006038DF">
        <w:rPr>
          <w:rFonts w:asciiTheme="majorHAnsi" w:hAnsiTheme="majorHAnsi"/>
          <w:sz w:val="20"/>
          <w:szCs w:val="20"/>
        </w:rPr>
        <w:t xml:space="preserve">poses </w:t>
      </w:r>
      <w:r w:rsidRPr="007C6781">
        <w:rPr>
          <w:rFonts w:asciiTheme="majorHAnsi" w:hAnsiTheme="majorHAnsi"/>
          <w:sz w:val="20"/>
          <w:szCs w:val="20"/>
        </w:rPr>
        <w:t>risks to the safety and security of a women and her children. The DV unit within ACT Policing is helpful, however, it takes some time &amp; advocacy from the service for matters to be passed over to them from responding officers.</w:t>
      </w:r>
    </w:p>
    <w:p w14:paraId="4D2BE385" w14:textId="77777777" w:rsidR="006038DF" w:rsidRPr="006038DF" w:rsidRDefault="006038DF" w:rsidP="006038DF">
      <w:pPr>
        <w:pStyle w:val="ListParagraph"/>
        <w:tabs>
          <w:tab w:val="left" w:pos="851"/>
          <w:tab w:val="left" w:pos="2552"/>
          <w:tab w:val="left" w:pos="3402"/>
          <w:tab w:val="left" w:pos="4253"/>
        </w:tabs>
        <w:ind w:left="781" w:right="360"/>
        <w:jc w:val="both"/>
        <w:rPr>
          <w:rFonts w:asciiTheme="majorHAnsi" w:hAnsiTheme="majorHAnsi"/>
          <w:sz w:val="20"/>
          <w:szCs w:val="20"/>
        </w:rPr>
      </w:pPr>
    </w:p>
    <w:p w14:paraId="4258DC69" w14:textId="591E2D31" w:rsidR="00034F82" w:rsidRDefault="00034F82" w:rsidP="00034F82">
      <w:pPr>
        <w:pStyle w:val="ListParagraph"/>
        <w:numPr>
          <w:ilvl w:val="0"/>
          <w:numId w:val="35"/>
        </w:numPr>
        <w:tabs>
          <w:tab w:val="left" w:pos="851"/>
          <w:tab w:val="left" w:pos="2552"/>
          <w:tab w:val="left" w:pos="3402"/>
          <w:tab w:val="left" w:pos="4253"/>
        </w:tabs>
        <w:ind w:right="360"/>
        <w:jc w:val="both"/>
        <w:rPr>
          <w:rFonts w:asciiTheme="majorHAnsi" w:hAnsiTheme="majorHAnsi"/>
          <w:sz w:val="20"/>
          <w:szCs w:val="20"/>
        </w:rPr>
      </w:pPr>
      <w:r w:rsidRPr="007C6781">
        <w:rPr>
          <w:rFonts w:asciiTheme="majorHAnsi" w:hAnsiTheme="majorHAnsi"/>
          <w:sz w:val="20"/>
          <w:szCs w:val="20"/>
        </w:rPr>
        <w:t xml:space="preserve">Evidence required from the justice system (Magistrate and Family Law courts) and CYPS are an invasion of a </w:t>
      </w:r>
      <w:r w:rsidR="007C58EB" w:rsidRPr="007C6781">
        <w:rPr>
          <w:rFonts w:asciiTheme="majorHAnsi" w:hAnsiTheme="majorHAnsi"/>
          <w:sz w:val="20"/>
          <w:szCs w:val="20"/>
        </w:rPr>
        <w:t>wom</w:t>
      </w:r>
      <w:r w:rsidR="007C58EB">
        <w:rPr>
          <w:rFonts w:asciiTheme="majorHAnsi" w:hAnsiTheme="majorHAnsi"/>
          <w:sz w:val="20"/>
          <w:szCs w:val="20"/>
        </w:rPr>
        <w:t>a</w:t>
      </w:r>
      <w:r w:rsidR="007C58EB" w:rsidRPr="007C6781">
        <w:rPr>
          <w:rFonts w:asciiTheme="majorHAnsi" w:hAnsiTheme="majorHAnsi"/>
          <w:sz w:val="20"/>
          <w:szCs w:val="20"/>
        </w:rPr>
        <w:t xml:space="preserve">n’s </w:t>
      </w:r>
      <w:r w:rsidRPr="007C6781">
        <w:rPr>
          <w:rFonts w:asciiTheme="majorHAnsi" w:hAnsiTheme="majorHAnsi"/>
          <w:sz w:val="20"/>
          <w:szCs w:val="20"/>
        </w:rPr>
        <w:t xml:space="preserve">privacy. Some of the information being requested </w:t>
      </w:r>
      <w:r w:rsidR="007C58EB" w:rsidRPr="007C6781">
        <w:rPr>
          <w:rFonts w:asciiTheme="majorHAnsi" w:hAnsiTheme="majorHAnsi"/>
          <w:sz w:val="20"/>
          <w:szCs w:val="20"/>
        </w:rPr>
        <w:t xml:space="preserve">to build a case </w:t>
      </w:r>
      <w:r w:rsidRPr="007C6781">
        <w:rPr>
          <w:rFonts w:asciiTheme="majorHAnsi" w:hAnsiTheme="majorHAnsi"/>
          <w:sz w:val="20"/>
          <w:szCs w:val="20"/>
        </w:rPr>
        <w:t xml:space="preserve">is from 5 to 10 years ago &amp; is re-traumatising for the women. Text messages of threats are not seen as enough evidence, and when an order is being sought, the other party </w:t>
      </w:r>
      <w:r w:rsidR="007C6781" w:rsidRPr="007C6781">
        <w:rPr>
          <w:rFonts w:asciiTheme="majorHAnsi" w:hAnsiTheme="majorHAnsi"/>
          <w:sz w:val="20"/>
          <w:szCs w:val="20"/>
        </w:rPr>
        <w:t>must</w:t>
      </w:r>
      <w:r w:rsidRPr="007C6781">
        <w:rPr>
          <w:rFonts w:asciiTheme="majorHAnsi" w:hAnsiTheme="majorHAnsi"/>
          <w:sz w:val="20"/>
          <w:szCs w:val="20"/>
        </w:rPr>
        <w:t xml:space="preserve"> agree (admit to the </w:t>
      </w:r>
      <w:r w:rsidR="007C6781" w:rsidRPr="007C6781">
        <w:rPr>
          <w:rFonts w:asciiTheme="majorHAnsi" w:hAnsiTheme="majorHAnsi"/>
          <w:sz w:val="20"/>
          <w:szCs w:val="20"/>
        </w:rPr>
        <w:t>alle</w:t>
      </w:r>
      <w:r w:rsidR="007C6781">
        <w:rPr>
          <w:rFonts w:asciiTheme="majorHAnsi" w:hAnsiTheme="majorHAnsi"/>
          <w:sz w:val="20"/>
          <w:szCs w:val="20"/>
        </w:rPr>
        <w:t>g</w:t>
      </w:r>
      <w:r w:rsidR="007C6781" w:rsidRPr="007C6781">
        <w:rPr>
          <w:rFonts w:asciiTheme="majorHAnsi" w:hAnsiTheme="majorHAnsi"/>
          <w:sz w:val="20"/>
          <w:szCs w:val="20"/>
        </w:rPr>
        <w:t>ations</w:t>
      </w:r>
      <w:r w:rsidRPr="007C6781">
        <w:rPr>
          <w:rFonts w:asciiTheme="majorHAnsi" w:hAnsiTheme="majorHAnsi"/>
          <w:sz w:val="20"/>
          <w:szCs w:val="20"/>
        </w:rPr>
        <w:t>). If they don’t agree, then another, long and exhausting process takes place. There also seems to be a push for women to agree to an undertaking instead of a DVO; undertakings do not have the same protections as a DVO.</w:t>
      </w:r>
    </w:p>
    <w:p w14:paraId="532549A1" w14:textId="77777777" w:rsidR="00B41AFB" w:rsidRPr="007C6781" w:rsidRDefault="00B41AFB" w:rsidP="00B41AFB">
      <w:pPr>
        <w:pStyle w:val="Body"/>
        <w:rPr>
          <w:rFonts w:asciiTheme="majorHAnsi" w:hAnsiTheme="majorHAnsi" w:cs="Times New Roman"/>
          <w:sz w:val="20"/>
          <w:szCs w:val="20"/>
        </w:rPr>
      </w:pPr>
    </w:p>
    <w:p w14:paraId="2387B50F" w14:textId="75B887A4" w:rsidR="00B41AFB" w:rsidRPr="007C6781" w:rsidRDefault="009C246A" w:rsidP="00B41AFB">
      <w:pPr>
        <w:pStyle w:val="Body"/>
        <w:numPr>
          <w:ilvl w:val="0"/>
          <w:numId w:val="35"/>
        </w:numPr>
        <w:rPr>
          <w:rFonts w:asciiTheme="majorHAnsi" w:hAnsiTheme="majorHAnsi" w:cs="Times New Roman"/>
          <w:sz w:val="20"/>
          <w:szCs w:val="20"/>
        </w:rPr>
      </w:pPr>
      <w:r>
        <w:rPr>
          <w:rFonts w:asciiTheme="majorHAnsi" w:hAnsiTheme="majorHAnsi" w:cs="Times New Roman"/>
          <w:sz w:val="20"/>
          <w:szCs w:val="20"/>
        </w:rPr>
        <w:t>Lawyers representing children</w:t>
      </w:r>
      <w:r w:rsidR="00B41AFB" w:rsidRPr="007C6781">
        <w:rPr>
          <w:rFonts w:asciiTheme="majorHAnsi" w:hAnsiTheme="majorHAnsi" w:cs="Times New Roman"/>
          <w:sz w:val="20"/>
          <w:szCs w:val="20"/>
        </w:rPr>
        <w:t xml:space="preserve"> are not sufficiently trained as child specialists and inadequate and culturally inappropriate interviewing processes are not hearing the voices of children in family law matters.</w:t>
      </w:r>
    </w:p>
    <w:p w14:paraId="2839BDF8" w14:textId="77777777" w:rsidR="00B41AFB" w:rsidRPr="007C6781" w:rsidRDefault="00B41AFB" w:rsidP="00B41AFB">
      <w:pPr>
        <w:pStyle w:val="Body"/>
        <w:rPr>
          <w:rFonts w:asciiTheme="majorHAnsi" w:hAnsiTheme="majorHAnsi" w:cs="Times New Roman"/>
          <w:sz w:val="20"/>
          <w:szCs w:val="20"/>
        </w:rPr>
      </w:pPr>
    </w:p>
    <w:p w14:paraId="2AE6968B" w14:textId="6B6FF029" w:rsidR="00B41AFB" w:rsidRDefault="00B41AFB" w:rsidP="00B41AFB">
      <w:pPr>
        <w:pStyle w:val="Body"/>
        <w:numPr>
          <w:ilvl w:val="0"/>
          <w:numId w:val="35"/>
        </w:numPr>
        <w:rPr>
          <w:rFonts w:asciiTheme="majorHAnsi" w:hAnsiTheme="majorHAnsi" w:cs="Times New Roman"/>
          <w:sz w:val="20"/>
          <w:szCs w:val="20"/>
        </w:rPr>
      </w:pPr>
      <w:r w:rsidRPr="007C6781">
        <w:rPr>
          <w:rFonts w:asciiTheme="majorHAnsi" w:hAnsiTheme="majorHAnsi" w:cs="Times New Roman"/>
          <w:sz w:val="20"/>
          <w:szCs w:val="20"/>
        </w:rPr>
        <w:t>Family court process are used by abusers to continue power and control and place children at risk of ongoing emotional and physical abuse</w:t>
      </w:r>
      <w:r w:rsidR="003B075F">
        <w:rPr>
          <w:rFonts w:asciiTheme="majorHAnsi" w:hAnsiTheme="majorHAnsi" w:cs="Times New Roman"/>
          <w:sz w:val="20"/>
          <w:szCs w:val="20"/>
        </w:rPr>
        <w:t>. T</w:t>
      </w:r>
      <w:r>
        <w:rPr>
          <w:rFonts w:asciiTheme="majorHAnsi" w:hAnsiTheme="majorHAnsi" w:cs="Times New Roman"/>
          <w:sz w:val="20"/>
          <w:szCs w:val="20"/>
        </w:rPr>
        <w:t>he family court does not consider the safety issues for women when making decisions on access and continue to place women and children at further risk.</w:t>
      </w:r>
    </w:p>
    <w:p w14:paraId="21590CC3" w14:textId="77777777" w:rsidR="007C6781" w:rsidRDefault="007C6781" w:rsidP="007C6781">
      <w:pPr>
        <w:pStyle w:val="Body"/>
        <w:rPr>
          <w:rFonts w:asciiTheme="majorHAnsi" w:hAnsiTheme="majorHAnsi" w:cs="Times New Roman"/>
          <w:sz w:val="20"/>
          <w:szCs w:val="20"/>
        </w:rPr>
      </w:pPr>
    </w:p>
    <w:p w14:paraId="0EF84D26" w14:textId="4909EA10" w:rsidR="007C6781" w:rsidRPr="00B41AFB" w:rsidRDefault="007C6781" w:rsidP="007C6781">
      <w:pPr>
        <w:pStyle w:val="Body"/>
        <w:rPr>
          <w:rFonts w:asciiTheme="majorHAnsi" w:hAnsiTheme="majorHAnsi" w:cs="Times New Roman"/>
          <w:b/>
        </w:rPr>
      </w:pPr>
      <w:r w:rsidRPr="00B41AFB">
        <w:rPr>
          <w:rFonts w:asciiTheme="majorHAnsi" w:hAnsiTheme="majorHAnsi" w:cs="Times New Roman"/>
          <w:b/>
        </w:rPr>
        <w:t>Therapeutic</w:t>
      </w:r>
      <w:r w:rsidR="00B81403">
        <w:rPr>
          <w:rFonts w:asciiTheme="majorHAnsi" w:hAnsiTheme="majorHAnsi" w:cs="Times New Roman"/>
          <w:b/>
        </w:rPr>
        <w:t xml:space="preserve"> </w:t>
      </w:r>
      <w:r w:rsidR="00B81403">
        <w:rPr>
          <w:rFonts w:asciiTheme="majorHAnsi" w:hAnsiTheme="majorHAnsi" w:cs="Times New Roman"/>
          <w:b/>
        </w:rPr>
        <w:t>gaps</w:t>
      </w:r>
    </w:p>
    <w:p w14:paraId="66B462C6" w14:textId="77777777" w:rsidR="007C6781" w:rsidRPr="007C6781" w:rsidRDefault="007C6781" w:rsidP="007C6781">
      <w:pPr>
        <w:pStyle w:val="Body"/>
        <w:rPr>
          <w:rFonts w:asciiTheme="majorHAnsi" w:hAnsiTheme="majorHAnsi" w:cs="Times New Roman"/>
          <w:sz w:val="20"/>
          <w:szCs w:val="20"/>
        </w:rPr>
      </w:pPr>
    </w:p>
    <w:p w14:paraId="313E3A12" w14:textId="3789CCFE" w:rsidR="007C6781" w:rsidRDefault="007C6781" w:rsidP="007C6781">
      <w:pPr>
        <w:pStyle w:val="Body"/>
        <w:numPr>
          <w:ilvl w:val="0"/>
          <w:numId w:val="35"/>
        </w:numPr>
        <w:rPr>
          <w:rFonts w:asciiTheme="majorHAnsi" w:hAnsiTheme="majorHAnsi" w:cs="Times New Roman"/>
          <w:sz w:val="20"/>
          <w:szCs w:val="20"/>
        </w:rPr>
      </w:pPr>
      <w:r w:rsidRPr="007C6781">
        <w:rPr>
          <w:rFonts w:asciiTheme="majorHAnsi" w:hAnsiTheme="majorHAnsi" w:cs="Times New Roman"/>
          <w:sz w:val="20"/>
          <w:szCs w:val="20"/>
        </w:rPr>
        <w:t xml:space="preserve">Children and young </w:t>
      </w:r>
      <w:r w:rsidR="00B81403">
        <w:rPr>
          <w:rFonts w:asciiTheme="majorHAnsi" w:hAnsiTheme="majorHAnsi" w:cs="Times New Roman"/>
          <w:sz w:val="20"/>
          <w:szCs w:val="20"/>
        </w:rPr>
        <w:t>people</w:t>
      </w:r>
      <w:r w:rsidR="00B81403" w:rsidRPr="007C6781">
        <w:rPr>
          <w:rFonts w:asciiTheme="majorHAnsi" w:hAnsiTheme="majorHAnsi" w:cs="Times New Roman"/>
          <w:sz w:val="20"/>
          <w:szCs w:val="20"/>
        </w:rPr>
        <w:t xml:space="preserve"> </w:t>
      </w:r>
      <w:r w:rsidRPr="007C6781">
        <w:rPr>
          <w:rFonts w:asciiTheme="majorHAnsi" w:hAnsiTheme="majorHAnsi" w:cs="Times New Roman"/>
          <w:sz w:val="20"/>
          <w:szCs w:val="20"/>
        </w:rPr>
        <w:t>are unable to access appointments to external out of school counselling without transport support if parents are unable to drive.</w:t>
      </w:r>
    </w:p>
    <w:p w14:paraId="562D0EB6" w14:textId="77777777" w:rsidR="00B41AFB" w:rsidRPr="007C6781" w:rsidRDefault="00B41AFB" w:rsidP="00B41AFB">
      <w:pPr>
        <w:pStyle w:val="Body"/>
        <w:ind w:left="781"/>
        <w:rPr>
          <w:rFonts w:asciiTheme="majorHAnsi" w:hAnsiTheme="majorHAnsi" w:cs="Times New Roman"/>
          <w:sz w:val="20"/>
          <w:szCs w:val="20"/>
        </w:rPr>
      </w:pPr>
    </w:p>
    <w:p w14:paraId="3B468CD8" w14:textId="786C47E7" w:rsidR="007C6781" w:rsidRPr="007C6781" w:rsidRDefault="003B075F" w:rsidP="007C6781">
      <w:pPr>
        <w:pStyle w:val="Body"/>
        <w:numPr>
          <w:ilvl w:val="0"/>
          <w:numId w:val="35"/>
        </w:numPr>
        <w:rPr>
          <w:rFonts w:asciiTheme="majorHAnsi" w:hAnsiTheme="majorHAnsi" w:cs="Times New Roman"/>
          <w:sz w:val="20"/>
          <w:szCs w:val="20"/>
        </w:rPr>
      </w:pPr>
      <w:r>
        <w:rPr>
          <w:rFonts w:asciiTheme="majorHAnsi" w:hAnsiTheme="majorHAnsi" w:cs="Times New Roman"/>
          <w:sz w:val="20"/>
          <w:szCs w:val="20"/>
        </w:rPr>
        <w:t>F</w:t>
      </w:r>
      <w:r w:rsidR="007C6781" w:rsidRPr="007C6781">
        <w:rPr>
          <w:rFonts w:asciiTheme="majorHAnsi" w:hAnsiTheme="majorHAnsi" w:cs="Times New Roman"/>
          <w:sz w:val="20"/>
          <w:szCs w:val="20"/>
        </w:rPr>
        <w:t xml:space="preserve">unding for ongoing </w:t>
      </w:r>
      <w:r w:rsidRPr="007C6781">
        <w:rPr>
          <w:rFonts w:asciiTheme="majorHAnsi" w:hAnsiTheme="majorHAnsi" w:cs="Times New Roman"/>
          <w:sz w:val="20"/>
          <w:szCs w:val="20"/>
        </w:rPr>
        <w:t xml:space="preserve">specialised psychological support </w:t>
      </w:r>
      <w:r>
        <w:rPr>
          <w:rFonts w:asciiTheme="majorHAnsi" w:hAnsiTheme="majorHAnsi" w:cs="Times New Roman"/>
          <w:sz w:val="20"/>
          <w:szCs w:val="20"/>
        </w:rPr>
        <w:t xml:space="preserve">for </w:t>
      </w:r>
      <w:r w:rsidR="007C6781" w:rsidRPr="007C6781">
        <w:rPr>
          <w:rFonts w:asciiTheme="majorHAnsi" w:hAnsiTheme="majorHAnsi" w:cs="Times New Roman"/>
          <w:sz w:val="20"/>
          <w:szCs w:val="20"/>
        </w:rPr>
        <w:t xml:space="preserve">child trauma </w:t>
      </w:r>
      <w:r>
        <w:rPr>
          <w:rFonts w:asciiTheme="majorHAnsi" w:hAnsiTheme="majorHAnsi" w:cs="Times New Roman"/>
          <w:sz w:val="20"/>
          <w:szCs w:val="20"/>
        </w:rPr>
        <w:t xml:space="preserve">is needed to ensure </w:t>
      </w:r>
      <w:r w:rsidR="00CA71E9">
        <w:rPr>
          <w:rFonts w:asciiTheme="majorHAnsi" w:hAnsiTheme="majorHAnsi" w:cs="Times New Roman"/>
          <w:sz w:val="20"/>
          <w:szCs w:val="20"/>
        </w:rPr>
        <w:t>such support</w:t>
      </w:r>
      <w:r>
        <w:rPr>
          <w:rFonts w:asciiTheme="majorHAnsi" w:hAnsiTheme="majorHAnsi" w:cs="Times New Roman"/>
          <w:sz w:val="20"/>
          <w:szCs w:val="20"/>
        </w:rPr>
        <w:t xml:space="preserve"> is </w:t>
      </w:r>
      <w:r w:rsidR="007C6781" w:rsidRPr="007C6781">
        <w:rPr>
          <w:rFonts w:asciiTheme="majorHAnsi" w:hAnsiTheme="majorHAnsi" w:cs="Times New Roman"/>
          <w:sz w:val="20"/>
          <w:szCs w:val="20"/>
        </w:rPr>
        <w:t>available in the community</w:t>
      </w:r>
      <w:r>
        <w:rPr>
          <w:rFonts w:asciiTheme="majorHAnsi" w:hAnsiTheme="majorHAnsi" w:cs="Times New Roman"/>
          <w:sz w:val="20"/>
          <w:szCs w:val="20"/>
        </w:rPr>
        <w:t>. C</w:t>
      </w:r>
      <w:r w:rsidR="007C6781" w:rsidRPr="007C6781">
        <w:rPr>
          <w:rFonts w:asciiTheme="majorHAnsi" w:hAnsiTheme="majorHAnsi" w:cs="Times New Roman"/>
          <w:sz w:val="20"/>
          <w:szCs w:val="20"/>
        </w:rPr>
        <w:t xml:space="preserve">osts </w:t>
      </w:r>
      <w:r>
        <w:rPr>
          <w:rFonts w:asciiTheme="majorHAnsi" w:hAnsiTheme="majorHAnsi" w:cs="Times New Roman"/>
          <w:sz w:val="20"/>
          <w:szCs w:val="20"/>
        </w:rPr>
        <w:t>are</w:t>
      </w:r>
      <w:r w:rsidRPr="007C6781">
        <w:rPr>
          <w:rFonts w:asciiTheme="majorHAnsi" w:hAnsiTheme="majorHAnsi" w:cs="Times New Roman"/>
          <w:sz w:val="20"/>
          <w:szCs w:val="20"/>
        </w:rPr>
        <w:t xml:space="preserve"> </w:t>
      </w:r>
      <w:r w:rsidR="007C6781" w:rsidRPr="007C6781">
        <w:rPr>
          <w:rFonts w:asciiTheme="majorHAnsi" w:hAnsiTheme="majorHAnsi" w:cs="Times New Roman"/>
          <w:sz w:val="20"/>
          <w:szCs w:val="20"/>
        </w:rPr>
        <w:t>unaffordable for families on low income or with residency issues</w:t>
      </w:r>
      <w:r>
        <w:rPr>
          <w:rFonts w:asciiTheme="majorHAnsi" w:hAnsiTheme="majorHAnsi" w:cs="Times New Roman"/>
          <w:sz w:val="20"/>
          <w:szCs w:val="20"/>
        </w:rPr>
        <w:t>,</w:t>
      </w:r>
      <w:r w:rsidR="007C6781" w:rsidRPr="007C6781">
        <w:rPr>
          <w:rFonts w:asciiTheme="majorHAnsi" w:hAnsiTheme="majorHAnsi" w:cs="Times New Roman"/>
          <w:sz w:val="20"/>
          <w:szCs w:val="20"/>
        </w:rPr>
        <w:t xml:space="preserve"> especially with more than one child needing support.</w:t>
      </w:r>
    </w:p>
    <w:p w14:paraId="1C961F2D" w14:textId="77777777" w:rsidR="007C6781" w:rsidRPr="007C6781" w:rsidRDefault="007C6781" w:rsidP="007C6781">
      <w:pPr>
        <w:pStyle w:val="Body"/>
        <w:rPr>
          <w:rFonts w:asciiTheme="majorHAnsi" w:hAnsiTheme="majorHAnsi" w:cs="Times New Roman"/>
          <w:sz w:val="20"/>
          <w:szCs w:val="20"/>
        </w:rPr>
      </w:pPr>
    </w:p>
    <w:p w14:paraId="1EC70A5C" w14:textId="77777777" w:rsidR="007C6781" w:rsidRPr="00B41AFB" w:rsidRDefault="007C6781" w:rsidP="007C6781">
      <w:pPr>
        <w:pStyle w:val="Body"/>
        <w:rPr>
          <w:rFonts w:asciiTheme="majorHAnsi" w:hAnsiTheme="majorHAnsi" w:cs="Times New Roman"/>
          <w:b/>
        </w:rPr>
      </w:pPr>
      <w:r w:rsidRPr="00B41AFB">
        <w:rPr>
          <w:rFonts w:asciiTheme="majorHAnsi" w:hAnsiTheme="majorHAnsi" w:cs="Times New Roman"/>
          <w:b/>
        </w:rPr>
        <w:t>Child Protection</w:t>
      </w:r>
    </w:p>
    <w:p w14:paraId="54E52ABC" w14:textId="77777777" w:rsidR="007C6781" w:rsidRPr="007C6781" w:rsidRDefault="007C6781" w:rsidP="007C6781">
      <w:pPr>
        <w:pStyle w:val="Body"/>
        <w:rPr>
          <w:rFonts w:asciiTheme="majorHAnsi" w:hAnsiTheme="majorHAnsi" w:cs="Times New Roman"/>
          <w:sz w:val="20"/>
          <w:szCs w:val="20"/>
        </w:rPr>
      </w:pPr>
    </w:p>
    <w:p w14:paraId="76A55ACA" w14:textId="6D0F60E0" w:rsidR="007C6781" w:rsidRPr="00F17807" w:rsidRDefault="007C6781" w:rsidP="007C6781">
      <w:pPr>
        <w:pStyle w:val="Body"/>
        <w:numPr>
          <w:ilvl w:val="0"/>
          <w:numId w:val="35"/>
        </w:numPr>
        <w:rPr>
          <w:rFonts w:asciiTheme="majorHAnsi" w:eastAsia="Times New Roman" w:hAnsiTheme="majorHAnsi" w:cs="Arial"/>
          <w:color w:val="auto"/>
          <w:sz w:val="20"/>
          <w:szCs w:val="20"/>
          <w:bdr w:val="none" w:sz="0" w:space="0" w:color="auto"/>
          <w:lang w:val="en-AU" w:eastAsia="en-US"/>
        </w:rPr>
      </w:pPr>
      <w:r w:rsidRPr="00F17807">
        <w:rPr>
          <w:rFonts w:asciiTheme="majorHAnsi" w:eastAsia="Times New Roman" w:hAnsiTheme="majorHAnsi" w:cs="Arial"/>
          <w:color w:val="auto"/>
          <w:sz w:val="20"/>
          <w:szCs w:val="20"/>
          <w:bdr w:val="none" w:sz="0" w:space="0" w:color="auto"/>
          <w:lang w:val="en-AU" w:eastAsia="en-US"/>
        </w:rPr>
        <w:t xml:space="preserve">Thresholds for abuse </w:t>
      </w:r>
      <w:r w:rsidR="00CA71E9">
        <w:rPr>
          <w:rFonts w:asciiTheme="majorHAnsi" w:eastAsia="Times New Roman" w:hAnsiTheme="majorHAnsi" w:cs="Arial"/>
          <w:color w:val="auto"/>
          <w:sz w:val="20"/>
          <w:szCs w:val="20"/>
          <w:bdr w:val="none" w:sz="0" w:space="0" w:color="auto"/>
          <w:lang w:val="en-AU" w:eastAsia="en-US"/>
        </w:rPr>
        <w:t>are</w:t>
      </w:r>
      <w:r w:rsidR="00F17807" w:rsidRPr="00F17807">
        <w:rPr>
          <w:rFonts w:asciiTheme="majorHAnsi" w:eastAsia="Times New Roman" w:hAnsiTheme="majorHAnsi" w:cs="Arial"/>
          <w:color w:val="auto"/>
          <w:sz w:val="20"/>
          <w:szCs w:val="20"/>
          <w:bdr w:val="none" w:sz="0" w:space="0" w:color="auto"/>
          <w:lang w:val="en-AU" w:eastAsia="en-US"/>
        </w:rPr>
        <w:t xml:space="preserve"> </w:t>
      </w:r>
      <w:r w:rsidRPr="00F17807">
        <w:rPr>
          <w:rFonts w:asciiTheme="majorHAnsi" w:eastAsia="Times New Roman" w:hAnsiTheme="majorHAnsi" w:cs="Arial"/>
          <w:color w:val="auto"/>
          <w:sz w:val="20"/>
          <w:szCs w:val="20"/>
          <w:bdr w:val="none" w:sz="0" w:space="0" w:color="auto"/>
          <w:lang w:val="en-AU" w:eastAsia="en-US"/>
        </w:rPr>
        <w:t>too high as children dealing with domestic violence are subject to ongoing mental and emotional abuse by abuser</w:t>
      </w:r>
      <w:r w:rsidR="00F17807" w:rsidRPr="00F17807">
        <w:rPr>
          <w:rFonts w:asciiTheme="majorHAnsi" w:eastAsia="Times New Roman" w:hAnsiTheme="majorHAnsi" w:cs="Arial"/>
          <w:color w:val="auto"/>
          <w:sz w:val="20"/>
          <w:szCs w:val="20"/>
          <w:bdr w:val="none" w:sz="0" w:space="0" w:color="auto"/>
          <w:lang w:val="en-AU" w:eastAsia="en-US"/>
        </w:rPr>
        <w:t>s</w:t>
      </w:r>
      <w:r w:rsidRPr="00F17807">
        <w:rPr>
          <w:rFonts w:asciiTheme="majorHAnsi" w:eastAsia="Times New Roman" w:hAnsiTheme="majorHAnsi" w:cs="Arial"/>
          <w:color w:val="auto"/>
          <w:sz w:val="20"/>
          <w:szCs w:val="20"/>
          <w:bdr w:val="none" w:sz="0" w:space="0" w:color="auto"/>
          <w:lang w:val="en-AU" w:eastAsia="en-US"/>
        </w:rPr>
        <w:t xml:space="preserve"> which has a </w:t>
      </w:r>
      <w:r w:rsidR="00B41AFB" w:rsidRPr="00F17807">
        <w:rPr>
          <w:rFonts w:asciiTheme="majorHAnsi" w:eastAsia="Times New Roman" w:hAnsiTheme="majorHAnsi" w:cs="Arial"/>
          <w:color w:val="auto"/>
          <w:sz w:val="20"/>
          <w:szCs w:val="20"/>
          <w:bdr w:val="none" w:sz="0" w:space="0" w:color="auto"/>
          <w:lang w:val="en-AU" w:eastAsia="en-US"/>
        </w:rPr>
        <w:t>long-term</w:t>
      </w:r>
      <w:r w:rsidRPr="00F17807">
        <w:rPr>
          <w:rFonts w:asciiTheme="majorHAnsi" w:eastAsia="Times New Roman" w:hAnsiTheme="majorHAnsi" w:cs="Arial"/>
          <w:color w:val="auto"/>
          <w:sz w:val="20"/>
          <w:szCs w:val="20"/>
          <w:bdr w:val="none" w:sz="0" w:space="0" w:color="auto"/>
          <w:lang w:val="en-AU" w:eastAsia="en-US"/>
        </w:rPr>
        <w:t xml:space="preserve"> detrimental effect on recovery from trauma and stability.</w:t>
      </w:r>
    </w:p>
    <w:p w14:paraId="4098F82F" w14:textId="77777777" w:rsidR="007C6781" w:rsidRPr="00F17807" w:rsidRDefault="007C6781" w:rsidP="007C6781">
      <w:pPr>
        <w:pStyle w:val="Body"/>
        <w:numPr>
          <w:ilvl w:val="0"/>
          <w:numId w:val="35"/>
        </w:numPr>
        <w:rPr>
          <w:rFonts w:asciiTheme="majorHAnsi" w:eastAsia="Times New Roman" w:hAnsiTheme="majorHAnsi" w:cs="Arial"/>
          <w:color w:val="auto"/>
          <w:sz w:val="20"/>
          <w:szCs w:val="20"/>
          <w:bdr w:val="none" w:sz="0" w:space="0" w:color="auto"/>
          <w:lang w:val="en-AU" w:eastAsia="en-US"/>
        </w:rPr>
      </w:pPr>
      <w:r w:rsidRPr="00F17807">
        <w:rPr>
          <w:rFonts w:asciiTheme="majorHAnsi" w:eastAsia="Times New Roman" w:hAnsiTheme="majorHAnsi" w:cs="Arial"/>
          <w:color w:val="auto"/>
          <w:sz w:val="20"/>
          <w:szCs w:val="20"/>
          <w:bdr w:val="none" w:sz="0" w:space="0" w:color="auto"/>
          <w:lang w:val="en-AU" w:eastAsia="en-US"/>
        </w:rPr>
        <w:t>Insufficient court advocacy and support provided by CYPS in family law matters due to legislation and legal barriers</w:t>
      </w:r>
    </w:p>
    <w:p w14:paraId="44591047" w14:textId="77777777" w:rsidR="00B41AFB" w:rsidRDefault="00B41AFB" w:rsidP="00B41AFB">
      <w:pPr>
        <w:tabs>
          <w:tab w:val="left" w:pos="851"/>
          <w:tab w:val="left" w:pos="2552"/>
          <w:tab w:val="left" w:pos="3402"/>
          <w:tab w:val="left" w:pos="4253"/>
        </w:tabs>
        <w:ind w:left="421" w:right="360"/>
        <w:jc w:val="both"/>
        <w:rPr>
          <w:rFonts w:asciiTheme="majorHAnsi" w:hAnsiTheme="majorHAnsi"/>
          <w:b/>
          <w:sz w:val="20"/>
          <w:szCs w:val="20"/>
        </w:rPr>
      </w:pPr>
    </w:p>
    <w:p w14:paraId="155A9909" w14:textId="50B17EC4" w:rsidR="007C6781" w:rsidRPr="00F17807" w:rsidRDefault="007C6781" w:rsidP="00F17807">
      <w:pPr>
        <w:tabs>
          <w:tab w:val="left" w:pos="851"/>
          <w:tab w:val="left" w:pos="2552"/>
          <w:tab w:val="left" w:pos="3402"/>
          <w:tab w:val="left" w:pos="4253"/>
        </w:tabs>
        <w:ind w:right="-51"/>
        <w:jc w:val="both"/>
        <w:rPr>
          <w:b/>
        </w:rPr>
      </w:pPr>
      <w:r w:rsidRPr="00F17807">
        <w:rPr>
          <w:b/>
        </w:rPr>
        <w:lastRenderedPageBreak/>
        <w:t>Housing Process</w:t>
      </w:r>
    </w:p>
    <w:p w14:paraId="4E3A53B3" w14:textId="77777777" w:rsidR="00B41AFB" w:rsidRPr="00B41AFB" w:rsidRDefault="00B41AFB" w:rsidP="00B41AFB">
      <w:pPr>
        <w:pStyle w:val="ListParagraph"/>
        <w:tabs>
          <w:tab w:val="left" w:pos="851"/>
          <w:tab w:val="left" w:pos="2552"/>
          <w:tab w:val="left" w:pos="3402"/>
          <w:tab w:val="left" w:pos="4253"/>
        </w:tabs>
        <w:ind w:left="781" w:right="360"/>
        <w:jc w:val="both"/>
        <w:rPr>
          <w:rFonts w:asciiTheme="majorHAnsi" w:hAnsiTheme="majorHAnsi"/>
          <w:b/>
          <w:sz w:val="20"/>
          <w:szCs w:val="20"/>
        </w:rPr>
      </w:pPr>
    </w:p>
    <w:p w14:paraId="4FADB1EE" w14:textId="7E6C592F" w:rsidR="007C6781" w:rsidRPr="00B41AFB" w:rsidRDefault="007C6781" w:rsidP="007C6781">
      <w:pPr>
        <w:pStyle w:val="ListParagraph"/>
        <w:numPr>
          <w:ilvl w:val="0"/>
          <w:numId w:val="35"/>
        </w:numPr>
        <w:tabs>
          <w:tab w:val="left" w:pos="851"/>
          <w:tab w:val="left" w:pos="2552"/>
          <w:tab w:val="left" w:pos="3402"/>
          <w:tab w:val="left" w:pos="4253"/>
        </w:tabs>
        <w:ind w:right="360"/>
        <w:jc w:val="both"/>
        <w:rPr>
          <w:rFonts w:asciiTheme="majorHAnsi" w:hAnsiTheme="majorHAnsi"/>
          <w:sz w:val="20"/>
          <w:szCs w:val="20"/>
        </w:rPr>
      </w:pPr>
      <w:r w:rsidRPr="00B41AFB">
        <w:rPr>
          <w:rFonts w:asciiTheme="majorHAnsi" w:hAnsiTheme="majorHAnsi"/>
          <w:sz w:val="20"/>
          <w:szCs w:val="20"/>
        </w:rPr>
        <w:t>Priority Housing</w:t>
      </w:r>
      <w:r w:rsidR="00B41AFB">
        <w:rPr>
          <w:rFonts w:asciiTheme="majorHAnsi" w:hAnsiTheme="majorHAnsi"/>
          <w:sz w:val="20"/>
          <w:szCs w:val="20"/>
        </w:rPr>
        <w:t>’s</w:t>
      </w:r>
      <w:r w:rsidRPr="00B41AFB">
        <w:rPr>
          <w:rFonts w:asciiTheme="majorHAnsi" w:hAnsiTheme="majorHAnsi"/>
          <w:sz w:val="20"/>
          <w:szCs w:val="20"/>
        </w:rPr>
        <w:t xml:space="preserve"> new process</w:t>
      </w:r>
      <w:r w:rsidR="00B41AFB">
        <w:rPr>
          <w:rFonts w:asciiTheme="majorHAnsi" w:hAnsiTheme="majorHAnsi"/>
          <w:sz w:val="20"/>
          <w:szCs w:val="20"/>
        </w:rPr>
        <w:t>es</w:t>
      </w:r>
      <w:r w:rsidRPr="00B41AFB">
        <w:rPr>
          <w:rFonts w:asciiTheme="majorHAnsi" w:hAnsiTheme="majorHAnsi"/>
          <w:sz w:val="20"/>
          <w:szCs w:val="20"/>
        </w:rPr>
        <w:t xml:space="preserve"> that includes Preage, the next stage is then Triage and then the application goes onto the Panel</w:t>
      </w:r>
      <w:r w:rsidR="003C3853">
        <w:rPr>
          <w:rFonts w:asciiTheme="majorHAnsi" w:hAnsiTheme="majorHAnsi"/>
          <w:sz w:val="20"/>
          <w:szCs w:val="20"/>
        </w:rPr>
        <w:t>.</w:t>
      </w:r>
      <w:r w:rsidR="003C3853" w:rsidRPr="00B41AFB">
        <w:rPr>
          <w:rFonts w:asciiTheme="majorHAnsi" w:hAnsiTheme="majorHAnsi"/>
          <w:sz w:val="20"/>
          <w:szCs w:val="20"/>
        </w:rPr>
        <w:t xml:space="preserve"> </w:t>
      </w:r>
      <w:r w:rsidR="003C3853">
        <w:rPr>
          <w:rFonts w:asciiTheme="majorHAnsi" w:hAnsiTheme="majorHAnsi"/>
          <w:sz w:val="20"/>
          <w:szCs w:val="20"/>
        </w:rPr>
        <w:t>T</w:t>
      </w:r>
      <w:r w:rsidRPr="00B41AFB">
        <w:rPr>
          <w:rFonts w:asciiTheme="majorHAnsi" w:hAnsiTheme="majorHAnsi"/>
          <w:sz w:val="20"/>
          <w:szCs w:val="20"/>
        </w:rPr>
        <w:t>his process can often take 4-6</w:t>
      </w:r>
      <w:r w:rsidR="003C3853">
        <w:rPr>
          <w:rFonts w:asciiTheme="majorHAnsi" w:hAnsiTheme="majorHAnsi"/>
          <w:sz w:val="20"/>
          <w:szCs w:val="20"/>
        </w:rPr>
        <w:t xml:space="preserve"> </w:t>
      </w:r>
      <w:r w:rsidRPr="00B41AFB">
        <w:rPr>
          <w:rFonts w:asciiTheme="majorHAnsi" w:hAnsiTheme="majorHAnsi"/>
          <w:sz w:val="20"/>
          <w:szCs w:val="20"/>
        </w:rPr>
        <w:t xml:space="preserve">weeks as </w:t>
      </w:r>
      <w:r w:rsidR="003C3853">
        <w:rPr>
          <w:rFonts w:asciiTheme="majorHAnsi" w:hAnsiTheme="majorHAnsi"/>
          <w:sz w:val="20"/>
          <w:szCs w:val="20"/>
        </w:rPr>
        <w:t xml:space="preserve">the </w:t>
      </w:r>
      <w:r w:rsidRPr="00B41AFB">
        <w:rPr>
          <w:rFonts w:asciiTheme="majorHAnsi" w:hAnsiTheme="majorHAnsi"/>
          <w:sz w:val="20"/>
          <w:szCs w:val="20"/>
        </w:rPr>
        <w:t>panel only meets every 2 weeks</w:t>
      </w:r>
      <w:r w:rsidR="003C3853">
        <w:rPr>
          <w:rFonts w:asciiTheme="majorHAnsi" w:hAnsiTheme="majorHAnsi"/>
          <w:sz w:val="20"/>
          <w:szCs w:val="20"/>
        </w:rPr>
        <w:t>,</w:t>
      </w:r>
      <w:r w:rsidRPr="00B41AFB">
        <w:rPr>
          <w:rFonts w:asciiTheme="majorHAnsi" w:hAnsiTheme="majorHAnsi"/>
          <w:sz w:val="20"/>
          <w:szCs w:val="20"/>
        </w:rPr>
        <w:t xml:space="preserve"> which now limits the number of applications going before the panel.</w:t>
      </w:r>
    </w:p>
    <w:p w14:paraId="558FD220" w14:textId="77777777" w:rsidR="007C6781" w:rsidRPr="00B41AFB" w:rsidRDefault="007C6781" w:rsidP="00B41AFB">
      <w:pPr>
        <w:pStyle w:val="ListParagraph"/>
        <w:tabs>
          <w:tab w:val="left" w:pos="851"/>
          <w:tab w:val="left" w:pos="2552"/>
          <w:tab w:val="left" w:pos="3402"/>
          <w:tab w:val="left" w:pos="4253"/>
        </w:tabs>
        <w:ind w:left="781" w:right="360"/>
        <w:jc w:val="both"/>
        <w:rPr>
          <w:rFonts w:asciiTheme="majorHAnsi" w:hAnsiTheme="majorHAnsi"/>
          <w:sz w:val="20"/>
          <w:szCs w:val="20"/>
        </w:rPr>
      </w:pPr>
    </w:p>
    <w:p w14:paraId="43D24A77" w14:textId="1DA654AB" w:rsidR="007C6781" w:rsidRDefault="007C6781" w:rsidP="00B41AFB">
      <w:pPr>
        <w:pStyle w:val="ListParagraph"/>
        <w:numPr>
          <w:ilvl w:val="0"/>
          <w:numId w:val="35"/>
        </w:numPr>
        <w:tabs>
          <w:tab w:val="left" w:pos="851"/>
          <w:tab w:val="left" w:pos="2552"/>
          <w:tab w:val="left" w:pos="3402"/>
          <w:tab w:val="left" w:pos="4253"/>
        </w:tabs>
        <w:ind w:right="360"/>
        <w:jc w:val="both"/>
        <w:rPr>
          <w:rFonts w:asciiTheme="majorHAnsi" w:hAnsiTheme="majorHAnsi"/>
          <w:sz w:val="20"/>
          <w:szCs w:val="20"/>
        </w:rPr>
      </w:pPr>
      <w:r w:rsidRPr="00B41AFB">
        <w:rPr>
          <w:rFonts w:asciiTheme="majorHAnsi" w:hAnsiTheme="majorHAnsi"/>
          <w:sz w:val="20"/>
          <w:szCs w:val="20"/>
        </w:rPr>
        <w:t xml:space="preserve">The evidence required has increased and is often </w:t>
      </w:r>
      <w:r w:rsidR="00D11070">
        <w:rPr>
          <w:rFonts w:asciiTheme="majorHAnsi" w:hAnsiTheme="majorHAnsi"/>
          <w:sz w:val="20"/>
          <w:szCs w:val="20"/>
        </w:rPr>
        <w:t xml:space="preserve">resulting in </w:t>
      </w:r>
      <w:r w:rsidRPr="00B41AFB">
        <w:rPr>
          <w:rFonts w:asciiTheme="majorHAnsi" w:hAnsiTheme="majorHAnsi"/>
          <w:sz w:val="20"/>
          <w:szCs w:val="20"/>
        </w:rPr>
        <w:t>a frustrating</w:t>
      </w:r>
      <w:r w:rsidR="00D11070">
        <w:rPr>
          <w:rFonts w:asciiTheme="majorHAnsi" w:hAnsiTheme="majorHAnsi"/>
          <w:sz w:val="20"/>
          <w:szCs w:val="20"/>
        </w:rPr>
        <w:t xml:space="preserve"> collection</w:t>
      </w:r>
      <w:r w:rsidRPr="00B41AFB">
        <w:rPr>
          <w:rFonts w:asciiTheme="majorHAnsi" w:hAnsiTheme="majorHAnsi"/>
          <w:sz w:val="20"/>
          <w:szCs w:val="20"/>
        </w:rPr>
        <w:t xml:space="preserve"> process as Housing staff will only take DV evidence provided by Beryl</w:t>
      </w:r>
      <w:r w:rsidR="00D11070">
        <w:rPr>
          <w:rFonts w:asciiTheme="majorHAnsi" w:hAnsiTheme="majorHAnsi"/>
          <w:sz w:val="20"/>
          <w:szCs w:val="20"/>
        </w:rPr>
        <w:t>,</w:t>
      </w:r>
      <w:r w:rsidRPr="00B41AFB">
        <w:rPr>
          <w:rFonts w:asciiTheme="majorHAnsi" w:hAnsiTheme="majorHAnsi"/>
          <w:sz w:val="20"/>
          <w:szCs w:val="20"/>
        </w:rPr>
        <w:t xml:space="preserve"> even though we have provided other information relating to the clients support needs. </w:t>
      </w:r>
    </w:p>
    <w:p w14:paraId="6D0418EE" w14:textId="77777777" w:rsidR="00B41AFB" w:rsidRPr="00B41AFB" w:rsidRDefault="00B41AFB" w:rsidP="00B41AFB">
      <w:pPr>
        <w:pStyle w:val="ListParagraph"/>
        <w:rPr>
          <w:rFonts w:asciiTheme="majorHAnsi" w:hAnsiTheme="majorHAnsi"/>
          <w:sz w:val="20"/>
          <w:szCs w:val="20"/>
        </w:rPr>
      </w:pPr>
    </w:p>
    <w:p w14:paraId="73E32B61" w14:textId="77777777" w:rsidR="00B41AFB" w:rsidRPr="00B41AFB" w:rsidRDefault="00B41AFB" w:rsidP="00B41AFB">
      <w:pPr>
        <w:pStyle w:val="ListParagraph"/>
        <w:tabs>
          <w:tab w:val="left" w:pos="851"/>
          <w:tab w:val="left" w:pos="2552"/>
          <w:tab w:val="left" w:pos="3402"/>
          <w:tab w:val="left" w:pos="4253"/>
        </w:tabs>
        <w:ind w:left="781" w:right="360"/>
        <w:jc w:val="both"/>
        <w:rPr>
          <w:rFonts w:asciiTheme="majorHAnsi" w:hAnsiTheme="majorHAnsi"/>
          <w:sz w:val="20"/>
          <w:szCs w:val="20"/>
        </w:rPr>
      </w:pPr>
    </w:p>
    <w:p w14:paraId="58F35343" w14:textId="7B1B678A" w:rsidR="007C6781" w:rsidRPr="00B41AFB" w:rsidRDefault="007C6781" w:rsidP="00B41AFB">
      <w:pPr>
        <w:pStyle w:val="ListParagraph"/>
        <w:numPr>
          <w:ilvl w:val="0"/>
          <w:numId w:val="35"/>
        </w:numPr>
        <w:tabs>
          <w:tab w:val="left" w:pos="851"/>
          <w:tab w:val="left" w:pos="2552"/>
          <w:tab w:val="left" w:pos="3402"/>
          <w:tab w:val="left" w:pos="4253"/>
        </w:tabs>
        <w:ind w:right="360"/>
        <w:jc w:val="both"/>
        <w:rPr>
          <w:rFonts w:asciiTheme="majorHAnsi" w:hAnsiTheme="majorHAnsi"/>
          <w:sz w:val="20"/>
          <w:szCs w:val="20"/>
        </w:rPr>
      </w:pPr>
      <w:r w:rsidRPr="00B41AFB">
        <w:rPr>
          <w:rFonts w:asciiTheme="majorHAnsi" w:hAnsiTheme="majorHAnsi"/>
          <w:sz w:val="20"/>
          <w:szCs w:val="20"/>
        </w:rPr>
        <w:t>Process is now longer and more difficult and confronting for women</w:t>
      </w:r>
      <w:r w:rsidR="00D11070">
        <w:rPr>
          <w:rFonts w:asciiTheme="majorHAnsi" w:hAnsiTheme="majorHAnsi"/>
          <w:sz w:val="20"/>
          <w:szCs w:val="20"/>
        </w:rPr>
        <w:t>. I</w:t>
      </w:r>
      <w:r w:rsidRPr="00B41AFB">
        <w:rPr>
          <w:rFonts w:asciiTheme="majorHAnsi" w:hAnsiTheme="majorHAnsi"/>
          <w:sz w:val="20"/>
          <w:szCs w:val="20"/>
        </w:rPr>
        <w:t>t reflects the perpetrators</w:t>
      </w:r>
      <w:r w:rsidR="001A64A9">
        <w:rPr>
          <w:rFonts w:asciiTheme="majorHAnsi" w:hAnsiTheme="majorHAnsi"/>
          <w:sz w:val="20"/>
          <w:szCs w:val="20"/>
        </w:rPr>
        <w:t>’</w:t>
      </w:r>
      <w:r w:rsidRPr="00B41AFB">
        <w:rPr>
          <w:rFonts w:asciiTheme="majorHAnsi" w:hAnsiTheme="majorHAnsi"/>
          <w:sz w:val="20"/>
          <w:szCs w:val="20"/>
        </w:rPr>
        <w:t xml:space="preserve"> use of coercion and control to gain private information and use it, there is no such thing as confidentiality and privacy, in our opinion, </w:t>
      </w:r>
      <w:r w:rsidR="00527BDA">
        <w:rPr>
          <w:rFonts w:asciiTheme="majorHAnsi" w:hAnsiTheme="majorHAnsi"/>
          <w:sz w:val="20"/>
          <w:szCs w:val="20"/>
        </w:rPr>
        <w:t xml:space="preserve">the level of information being requested is </w:t>
      </w:r>
      <w:r w:rsidRPr="00B41AFB">
        <w:rPr>
          <w:rFonts w:asciiTheme="majorHAnsi" w:hAnsiTheme="majorHAnsi"/>
          <w:sz w:val="20"/>
          <w:szCs w:val="20"/>
        </w:rPr>
        <w:t>unnecessary.</w:t>
      </w:r>
    </w:p>
    <w:p w14:paraId="7BD4A00D" w14:textId="77777777" w:rsidR="00034F82" w:rsidRPr="00034F82" w:rsidRDefault="00034F82" w:rsidP="00E97DFD"/>
    <w:p w14:paraId="752C7263" w14:textId="77777777" w:rsidR="006E0155" w:rsidRPr="00F17807" w:rsidRDefault="006E0155" w:rsidP="00F17807">
      <w:pPr>
        <w:tabs>
          <w:tab w:val="left" w:pos="851"/>
          <w:tab w:val="num" w:pos="1418"/>
          <w:tab w:val="left" w:pos="2552"/>
          <w:tab w:val="left" w:pos="3402"/>
          <w:tab w:val="left" w:pos="4253"/>
        </w:tabs>
        <w:ind w:right="360"/>
        <w:jc w:val="both"/>
        <w:rPr>
          <w:rFonts w:asciiTheme="majorHAnsi" w:hAnsiTheme="majorHAnsi"/>
          <w:color w:val="FFC000"/>
          <w:sz w:val="36"/>
          <w:szCs w:val="36"/>
        </w:rPr>
      </w:pPr>
      <w:r w:rsidRPr="00F17807">
        <w:rPr>
          <w:rFonts w:asciiTheme="majorHAnsi" w:hAnsiTheme="majorHAnsi"/>
          <w:color w:val="FFC000"/>
          <w:sz w:val="36"/>
          <w:szCs w:val="36"/>
        </w:rPr>
        <w:t>Art Therapy</w:t>
      </w:r>
    </w:p>
    <w:p w14:paraId="452D281D" w14:textId="562F89A6" w:rsidR="006E0155" w:rsidRPr="005A4EA1" w:rsidRDefault="006E0155" w:rsidP="006E0155">
      <w:pPr>
        <w:autoSpaceDE w:val="0"/>
        <w:autoSpaceDN w:val="0"/>
        <w:adjustRightInd w:val="0"/>
        <w:rPr>
          <w:rFonts w:asciiTheme="majorHAnsi" w:hAnsiTheme="majorHAnsi"/>
          <w:sz w:val="20"/>
          <w:szCs w:val="20"/>
          <w:lang w:eastAsia="en-AU"/>
        </w:rPr>
      </w:pPr>
      <w:r w:rsidRPr="005A4EA1">
        <w:rPr>
          <w:rFonts w:asciiTheme="majorHAnsi" w:hAnsiTheme="majorHAnsi"/>
          <w:sz w:val="20"/>
          <w:szCs w:val="20"/>
          <w:lang w:eastAsia="en-AU"/>
        </w:rPr>
        <w:t>Beryl has facilitated Art Therapy interventions to increase</w:t>
      </w:r>
      <w:r w:rsidR="00063A81" w:rsidRPr="005A4EA1">
        <w:rPr>
          <w:rFonts w:asciiTheme="majorHAnsi" w:hAnsiTheme="majorHAnsi"/>
          <w:sz w:val="20"/>
          <w:szCs w:val="20"/>
          <w:lang w:eastAsia="en-AU"/>
        </w:rPr>
        <w:t xml:space="preserve"> children</w:t>
      </w:r>
      <w:r w:rsidRPr="005A4EA1">
        <w:rPr>
          <w:rFonts w:asciiTheme="majorHAnsi" w:hAnsiTheme="majorHAnsi"/>
          <w:sz w:val="20"/>
          <w:szCs w:val="20"/>
          <w:lang w:eastAsia="en-AU"/>
        </w:rPr>
        <w:t>’s capacity</w:t>
      </w:r>
      <w:r w:rsidR="00AF37F5">
        <w:rPr>
          <w:rFonts w:asciiTheme="majorHAnsi" w:hAnsiTheme="majorHAnsi"/>
          <w:sz w:val="20"/>
          <w:szCs w:val="20"/>
          <w:lang w:eastAsia="en-AU"/>
        </w:rPr>
        <w:t>.</w:t>
      </w:r>
      <w:r w:rsidR="00AF37F5" w:rsidRPr="005A4EA1">
        <w:rPr>
          <w:rFonts w:asciiTheme="majorHAnsi" w:hAnsiTheme="majorHAnsi"/>
          <w:sz w:val="20"/>
          <w:szCs w:val="20"/>
          <w:lang w:eastAsia="en-AU"/>
        </w:rPr>
        <w:t xml:space="preserve"> </w:t>
      </w:r>
      <w:r w:rsidR="00AF37F5">
        <w:rPr>
          <w:rFonts w:asciiTheme="majorHAnsi" w:hAnsiTheme="majorHAnsi"/>
          <w:sz w:val="20"/>
          <w:szCs w:val="20"/>
          <w:lang w:eastAsia="en-AU"/>
        </w:rPr>
        <w:t>S</w:t>
      </w:r>
      <w:r w:rsidR="00AF37F5" w:rsidRPr="005A4EA1">
        <w:rPr>
          <w:rFonts w:asciiTheme="majorHAnsi" w:hAnsiTheme="majorHAnsi"/>
          <w:sz w:val="20"/>
          <w:szCs w:val="20"/>
          <w:lang w:eastAsia="en-AU"/>
        </w:rPr>
        <w:t xml:space="preserve">mall </w:t>
      </w:r>
      <w:r w:rsidRPr="005A4EA1">
        <w:rPr>
          <w:rFonts w:asciiTheme="majorHAnsi" w:hAnsiTheme="majorHAnsi"/>
          <w:sz w:val="20"/>
          <w:szCs w:val="20"/>
          <w:lang w:eastAsia="en-AU"/>
        </w:rPr>
        <w:t xml:space="preserve">groups consist of between 6-8 </w:t>
      </w:r>
      <w:r w:rsidR="00AF37F5">
        <w:rPr>
          <w:rFonts w:asciiTheme="majorHAnsi" w:hAnsiTheme="majorHAnsi"/>
          <w:sz w:val="20"/>
          <w:szCs w:val="20"/>
          <w:lang w:eastAsia="en-AU"/>
        </w:rPr>
        <w:t>children</w:t>
      </w:r>
      <w:r w:rsidR="00AF37F5" w:rsidRPr="005A4EA1">
        <w:rPr>
          <w:rFonts w:asciiTheme="majorHAnsi" w:hAnsiTheme="majorHAnsi"/>
          <w:sz w:val="20"/>
          <w:szCs w:val="20"/>
          <w:lang w:eastAsia="en-AU"/>
        </w:rPr>
        <w:t xml:space="preserve"> </w:t>
      </w:r>
      <w:r w:rsidRPr="005A4EA1">
        <w:rPr>
          <w:rFonts w:asciiTheme="majorHAnsi" w:hAnsiTheme="majorHAnsi"/>
          <w:sz w:val="20"/>
          <w:szCs w:val="20"/>
          <w:lang w:eastAsia="en-AU"/>
        </w:rPr>
        <w:t xml:space="preserve">and </w:t>
      </w:r>
      <w:r w:rsidR="00AF37F5">
        <w:rPr>
          <w:rFonts w:asciiTheme="majorHAnsi" w:hAnsiTheme="majorHAnsi"/>
          <w:sz w:val="20"/>
          <w:szCs w:val="20"/>
          <w:lang w:eastAsia="en-AU"/>
        </w:rPr>
        <w:t>take place</w:t>
      </w:r>
      <w:r w:rsidRPr="005A4EA1">
        <w:rPr>
          <w:rFonts w:asciiTheme="majorHAnsi" w:hAnsiTheme="majorHAnsi"/>
          <w:sz w:val="20"/>
          <w:szCs w:val="20"/>
          <w:lang w:eastAsia="en-AU"/>
        </w:rPr>
        <w:t xml:space="preserve"> at Ink Brush Studio. The groups focus on creative expression, safety, telling personal narratives with art making strategies, processing trauma and rebuilding lives. The aim is to provide a safe space for </w:t>
      </w:r>
      <w:r w:rsidR="00063A81" w:rsidRPr="005A4EA1">
        <w:rPr>
          <w:rFonts w:asciiTheme="majorHAnsi" w:hAnsiTheme="majorHAnsi"/>
          <w:sz w:val="20"/>
          <w:szCs w:val="20"/>
          <w:lang w:eastAsia="en-AU"/>
        </w:rPr>
        <w:t xml:space="preserve">children </w:t>
      </w:r>
      <w:r w:rsidRPr="005A4EA1">
        <w:rPr>
          <w:rFonts w:asciiTheme="majorHAnsi" w:hAnsiTheme="majorHAnsi"/>
          <w:sz w:val="20"/>
          <w:szCs w:val="20"/>
          <w:lang w:eastAsia="en-AU"/>
        </w:rPr>
        <w:t>to be creative, develop positive coping strategies and experiment with different ways of making art - within a structured art therapy format, using a peer support model.</w:t>
      </w:r>
    </w:p>
    <w:p w14:paraId="42A7F964" w14:textId="0C1F7D03" w:rsidR="006E0155" w:rsidRPr="005A4EA1" w:rsidRDefault="006E0155" w:rsidP="006E0155">
      <w:pPr>
        <w:autoSpaceDE w:val="0"/>
        <w:autoSpaceDN w:val="0"/>
        <w:adjustRightInd w:val="0"/>
        <w:rPr>
          <w:rFonts w:asciiTheme="majorHAnsi" w:hAnsiTheme="majorHAnsi"/>
          <w:sz w:val="20"/>
          <w:szCs w:val="20"/>
          <w:lang w:eastAsia="en-AU"/>
        </w:rPr>
      </w:pPr>
      <w:r w:rsidRPr="005A4EA1">
        <w:rPr>
          <w:rFonts w:asciiTheme="majorHAnsi" w:hAnsiTheme="majorHAnsi"/>
          <w:sz w:val="20"/>
          <w:szCs w:val="20"/>
          <w:lang w:eastAsia="en-AU"/>
        </w:rPr>
        <w:t xml:space="preserve">Groups are facilitated by a Registered Art Therapist with support from a case worker from the service. Transport and ongoing client support </w:t>
      </w:r>
      <w:proofErr w:type="gramStart"/>
      <w:r w:rsidR="005C7F0F">
        <w:rPr>
          <w:rFonts w:asciiTheme="majorHAnsi" w:hAnsiTheme="majorHAnsi"/>
          <w:sz w:val="20"/>
          <w:szCs w:val="20"/>
          <w:lang w:eastAsia="en-AU"/>
        </w:rPr>
        <w:t>is</w:t>
      </w:r>
      <w:proofErr w:type="gramEnd"/>
      <w:r w:rsidRPr="005A4EA1">
        <w:rPr>
          <w:rFonts w:asciiTheme="majorHAnsi" w:hAnsiTheme="majorHAnsi"/>
          <w:sz w:val="20"/>
          <w:szCs w:val="20"/>
          <w:lang w:eastAsia="en-AU"/>
        </w:rPr>
        <w:t xml:space="preserve"> provided by Beryl Women Inc. Individual sessions </w:t>
      </w:r>
      <w:r w:rsidR="00063A81" w:rsidRPr="005A4EA1">
        <w:rPr>
          <w:rFonts w:asciiTheme="majorHAnsi" w:hAnsiTheme="majorHAnsi"/>
          <w:sz w:val="20"/>
          <w:szCs w:val="20"/>
          <w:lang w:eastAsia="en-AU"/>
        </w:rPr>
        <w:t xml:space="preserve">have </w:t>
      </w:r>
      <w:r w:rsidR="005C7F0F" w:rsidRPr="005A4EA1">
        <w:rPr>
          <w:rFonts w:asciiTheme="majorHAnsi" w:hAnsiTheme="majorHAnsi"/>
          <w:sz w:val="20"/>
          <w:szCs w:val="20"/>
          <w:lang w:eastAsia="en-AU"/>
        </w:rPr>
        <w:t xml:space="preserve">also </w:t>
      </w:r>
      <w:r w:rsidR="00063A81" w:rsidRPr="005A4EA1">
        <w:rPr>
          <w:rFonts w:asciiTheme="majorHAnsi" w:hAnsiTheme="majorHAnsi"/>
          <w:sz w:val="20"/>
          <w:szCs w:val="20"/>
          <w:lang w:eastAsia="en-AU"/>
        </w:rPr>
        <w:t>been available</w:t>
      </w:r>
      <w:r w:rsidR="005F04FF" w:rsidRPr="005A4EA1">
        <w:rPr>
          <w:rFonts w:asciiTheme="majorHAnsi" w:hAnsiTheme="majorHAnsi"/>
          <w:sz w:val="20"/>
          <w:szCs w:val="20"/>
          <w:lang w:eastAsia="en-AU"/>
        </w:rPr>
        <w:t>,</w:t>
      </w:r>
      <w:r w:rsidRPr="005A4EA1">
        <w:rPr>
          <w:rFonts w:asciiTheme="majorHAnsi" w:hAnsiTheme="majorHAnsi"/>
          <w:sz w:val="20"/>
          <w:szCs w:val="20"/>
          <w:lang w:eastAsia="en-AU"/>
        </w:rPr>
        <w:t xml:space="preserve"> focus</w:t>
      </w:r>
      <w:r w:rsidR="005F04FF" w:rsidRPr="005A4EA1">
        <w:rPr>
          <w:rFonts w:asciiTheme="majorHAnsi" w:hAnsiTheme="majorHAnsi"/>
          <w:sz w:val="20"/>
          <w:szCs w:val="20"/>
          <w:lang w:eastAsia="en-AU"/>
        </w:rPr>
        <w:t>ing</w:t>
      </w:r>
      <w:r w:rsidRPr="005A4EA1">
        <w:rPr>
          <w:rFonts w:asciiTheme="majorHAnsi" w:hAnsiTheme="majorHAnsi"/>
          <w:sz w:val="20"/>
          <w:szCs w:val="20"/>
          <w:lang w:eastAsia="en-AU"/>
        </w:rPr>
        <w:t xml:space="preserve"> on issues arising from surviving domestic violence, complex trauma and grief. Additionally, these sessions offer individuals a block of sessions in which to process and heal on a deeper level. This may increase their capacity to recover in a self-led and sustainable way.</w:t>
      </w:r>
    </w:p>
    <w:p w14:paraId="2077FFDB" w14:textId="374BC784" w:rsidR="005F04FF" w:rsidRPr="00AF37F5" w:rsidRDefault="005F04FF" w:rsidP="00AF37F5">
      <w:pPr>
        <w:autoSpaceDE w:val="0"/>
        <w:autoSpaceDN w:val="0"/>
        <w:adjustRightInd w:val="0"/>
        <w:rPr>
          <w:rFonts w:asciiTheme="majorHAnsi" w:hAnsiTheme="majorHAnsi"/>
          <w:sz w:val="20"/>
          <w:szCs w:val="20"/>
          <w:lang w:eastAsia="en-AU"/>
        </w:rPr>
      </w:pPr>
      <w:r w:rsidRPr="00AF37F5">
        <w:rPr>
          <w:rFonts w:asciiTheme="majorHAnsi" w:hAnsiTheme="majorHAnsi"/>
          <w:sz w:val="20"/>
          <w:szCs w:val="20"/>
          <w:lang w:eastAsia="en-AU"/>
        </w:rPr>
        <w:t>The Facilitator and Beryl staff observed that the groups were both enjoyable and therapeutic for</w:t>
      </w:r>
      <w:r w:rsidR="00B76F42" w:rsidRPr="00AF37F5">
        <w:rPr>
          <w:rFonts w:asciiTheme="majorHAnsi" w:hAnsiTheme="majorHAnsi"/>
          <w:sz w:val="20"/>
          <w:szCs w:val="20"/>
          <w:lang w:eastAsia="en-AU"/>
        </w:rPr>
        <w:t xml:space="preserve"> </w:t>
      </w:r>
      <w:r w:rsidRPr="00AF37F5">
        <w:rPr>
          <w:rFonts w:asciiTheme="majorHAnsi" w:hAnsiTheme="majorHAnsi"/>
          <w:sz w:val="20"/>
          <w:szCs w:val="20"/>
          <w:lang w:eastAsia="en-AU"/>
        </w:rPr>
        <w:t>the participants. Some comments from the children included, “I love coming here, doing art was the best thing about my day” and “I wish we could do art therapy every day” and “I liked painting and making slime</w:t>
      </w:r>
      <w:r w:rsidR="00B76F42" w:rsidRPr="00AF37F5">
        <w:rPr>
          <w:rFonts w:asciiTheme="majorHAnsi" w:hAnsiTheme="majorHAnsi"/>
          <w:sz w:val="20"/>
          <w:szCs w:val="20"/>
          <w:lang w:eastAsia="en-AU"/>
        </w:rPr>
        <w:t>”, “</w:t>
      </w:r>
      <w:r w:rsidRPr="00AF37F5">
        <w:rPr>
          <w:rFonts w:asciiTheme="majorHAnsi" w:hAnsiTheme="majorHAnsi"/>
          <w:sz w:val="20"/>
          <w:szCs w:val="20"/>
          <w:lang w:eastAsia="en-AU"/>
        </w:rPr>
        <w:t xml:space="preserve">making my mask was the best fun and I made lots of </w:t>
      </w:r>
      <w:r w:rsidR="00B76F42" w:rsidRPr="00AF37F5">
        <w:rPr>
          <w:rFonts w:asciiTheme="majorHAnsi" w:hAnsiTheme="majorHAnsi"/>
          <w:sz w:val="20"/>
          <w:szCs w:val="20"/>
          <w:lang w:eastAsia="en-AU"/>
        </w:rPr>
        <w:t>colourful</w:t>
      </w:r>
      <w:r w:rsidRPr="00AF37F5">
        <w:rPr>
          <w:rFonts w:asciiTheme="majorHAnsi" w:hAnsiTheme="majorHAnsi"/>
          <w:sz w:val="20"/>
          <w:szCs w:val="20"/>
          <w:lang w:eastAsia="en-AU"/>
        </w:rPr>
        <w:t xml:space="preserve"> drawings with Bella. It was fun to go with Sandi to the studio</w:t>
      </w:r>
      <w:ins w:id="32" w:author="Barbara Klompenhouwer" w:date="2018-10-14T22:16:00Z">
        <w:r w:rsidR="005C7F0F" w:rsidRPr="00AF37F5">
          <w:rPr>
            <w:rFonts w:asciiTheme="majorHAnsi" w:hAnsiTheme="majorHAnsi"/>
            <w:sz w:val="20"/>
            <w:szCs w:val="20"/>
            <w:lang w:eastAsia="en-AU"/>
          </w:rPr>
          <w:t>.</w:t>
        </w:r>
      </w:ins>
      <w:r w:rsidRPr="00AF37F5">
        <w:rPr>
          <w:rFonts w:asciiTheme="majorHAnsi" w:hAnsiTheme="majorHAnsi"/>
          <w:sz w:val="20"/>
          <w:szCs w:val="20"/>
          <w:lang w:eastAsia="en-AU"/>
        </w:rPr>
        <w:t>”</w:t>
      </w:r>
      <w:del w:id="33" w:author="Barbara Klompenhouwer" w:date="2018-10-14T22:16:00Z">
        <w:r w:rsidRPr="00AF37F5" w:rsidDel="005C7F0F">
          <w:rPr>
            <w:rFonts w:asciiTheme="majorHAnsi" w:hAnsiTheme="majorHAnsi"/>
            <w:sz w:val="20"/>
            <w:szCs w:val="20"/>
            <w:lang w:eastAsia="en-AU"/>
          </w:rPr>
          <w:delText>.</w:delText>
        </w:r>
      </w:del>
      <w:r w:rsidRPr="00AF37F5">
        <w:rPr>
          <w:rFonts w:asciiTheme="majorHAnsi" w:hAnsiTheme="majorHAnsi"/>
          <w:sz w:val="20"/>
          <w:szCs w:val="20"/>
          <w:lang w:eastAsia="en-AU"/>
        </w:rPr>
        <w:t xml:space="preserve"> The parents who dropped their children at the studio reported that their children looked forward to the sessions and arrived home excited to show off what they had made. One parent said, “my daughter loved coming to Art Therapy. Her confidence has </w:t>
      </w:r>
      <w:r w:rsidR="00B76F42" w:rsidRPr="00AF37F5">
        <w:rPr>
          <w:rFonts w:asciiTheme="majorHAnsi" w:hAnsiTheme="majorHAnsi"/>
          <w:sz w:val="20"/>
          <w:szCs w:val="20"/>
          <w:lang w:eastAsia="en-AU"/>
        </w:rPr>
        <w:t>increased,</w:t>
      </w:r>
      <w:r w:rsidRPr="00AF37F5">
        <w:rPr>
          <w:rFonts w:asciiTheme="majorHAnsi" w:hAnsiTheme="majorHAnsi"/>
          <w:sz w:val="20"/>
          <w:szCs w:val="20"/>
          <w:lang w:eastAsia="en-AU"/>
        </w:rPr>
        <w:t xml:space="preserve"> and she made some interesting paintings, sculptures and a mask which was really good. She was always happy to visit the studio and would love to go back again</w:t>
      </w:r>
      <w:ins w:id="34" w:author="Barbara Klompenhouwer" w:date="2018-10-14T22:16:00Z">
        <w:r w:rsidR="005C7F0F">
          <w:rPr>
            <w:rFonts w:asciiTheme="majorHAnsi" w:hAnsiTheme="majorHAnsi"/>
            <w:sz w:val="20"/>
            <w:szCs w:val="20"/>
            <w:lang w:eastAsia="en-AU"/>
          </w:rPr>
          <w:t>.</w:t>
        </w:r>
      </w:ins>
      <w:r w:rsidRPr="00AF37F5">
        <w:rPr>
          <w:rFonts w:asciiTheme="majorHAnsi" w:hAnsiTheme="majorHAnsi"/>
          <w:sz w:val="20"/>
          <w:szCs w:val="20"/>
          <w:lang w:eastAsia="en-AU"/>
        </w:rPr>
        <w:t>”</w:t>
      </w:r>
    </w:p>
    <w:p w14:paraId="70DA5B9A" w14:textId="77777777" w:rsidR="005F04FF" w:rsidRPr="00AF37F5" w:rsidRDefault="005F04FF" w:rsidP="00AF37F5">
      <w:pPr>
        <w:autoSpaceDE w:val="0"/>
        <w:autoSpaceDN w:val="0"/>
        <w:adjustRightInd w:val="0"/>
        <w:rPr>
          <w:rFonts w:asciiTheme="majorHAnsi" w:hAnsiTheme="majorHAnsi"/>
          <w:sz w:val="20"/>
          <w:szCs w:val="20"/>
          <w:lang w:eastAsia="en-AU"/>
        </w:rPr>
      </w:pPr>
    </w:p>
    <w:p w14:paraId="369F451B" w14:textId="1365038C" w:rsidR="005F04FF" w:rsidRPr="00AF37F5" w:rsidRDefault="00CA71E9" w:rsidP="00AF37F5">
      <w:pPr>
        <w:autoSpaceDE w:val="0"/>
        <w:autoSpaceDN w:val="0"/>
        <w:adjustRightInd w:val="0"/>
        <w:rPr>
          <w:rFonts w:asciiTheme="majorHAnsi" w:hAnsiTheme="majorHAnsi"/>
          <w:sz w:val="20"/>
          <w:szCs w:val="20"/>
          <w:lang w:eastAsia="en-AU"/>
        </w:rPr>
      </w:pPr>
      <w:r>
        <w:rPr>
          <w:rFonts w:asciiTheme="majorHAnsi" w:hAnsiTheme="majorHAnsi"/>
          <w:sz w:val="20"/>
          <w:szCs w:val="20"/>
          <w:lang w:eastAsia="en-AU"/>
        </w:rPr>
        <w:t>O</w:t>
      </w:r>
      <w:r w:rsidR="005F04FF" w:rsidRPr="00AF37F5">
        <w:rPr>
          <w:rFonts w:asciiTheme="majorHAnsi" w:hAnsiTheme="majorHAnsi"/>
          <w:sz w:val="20"/>
          <w:szCs w:val="20"/>
          <w:lang w:eastAsia="en-AU"/>
        </w:rPr>
        <w:t>utcomes included:</w:t>
      </w:r>
    </w:p>
    <w:p w14:paraId="172B00C4" w14:textId="41794E14" w:rsidR="005F04FF" w:rsidRPr="005A4EA1" w:rsidRDefault="005F04FF" w:rsidP="005F04FF">
      <w:pPr>
        <w:autoSpaceDE w:val="0"/>
        <w:autoSpaceDN w:val="0"/>
        <w:adjustRightInd w:val="0"/>
        <w:spacing w:after="0" w:line="240" w:lineRule="auto"/>
        <w:rPr>
          <w:rFonts w:asciiTheme="majorHAnsi" w:hAnsiTheme="majorHAnsi" w:cs="Avenir-Book"/>
          <w:sz w:val="20"/>
          <w:szCs w:val="20"/>
        </w:rPr>
      </w:pPr>
      <w:r w:rsidRPr="005A4EA1">
        <w:rPr>
          <w:rFonts w:asciiTheme="majorHAnsi" w:hAnsiTheme="majorHAnsi" w:cs="Symbol"/>
          <w:sz w:val="20"/>
          <w:szCs w:val="20"/>
        </w:rPr>
        <w:t>•</w:t>
      </w:r>
      <w:r w:rsidR="00D21847">
        <w:rPr>
          <w:rFonts w:asciiTheme="majorHAnsi" w:hAnsiTheme="majorHAnsi" w:cs="Symbol"/>
          <w:sz w:val="20"/>
          <w:szCs w:val="20"/>
        </w:rPr>
        <w:t xml:space="preserve"> </w:t>
      </w:r>
      <w:r w:rsidRPr="005A4EA1">
        <w:rPr>
          <w:rFonts w:asciiTheme="majorHAnsi" w:hAnsiTheme="majorHAnsi" w:cs="Avenir-Book"/>
          <w:sz w:val="20"/>
          <w:szCs w:val="20"/>
        </w:rPr>
        <w:t>Peer inclusion, engagement and interaction between different age groups</w:t>
      </w:r>
    </w:p>
    <w:p w14:paraId="67C91E84" w14:textId="5E7E9310" w:rsidR="005F04FF" w:rsidRPr="005A4EA1" w:rsidRDefault="005F04FF" w:rsidP="005F04FF">
      <w:pPr>
        <w:autoSpaceDE w:val="0"/>
        <w:autoSpaceDN w:val="0"/>
        <w:adjustRightInd w:val="0"/>
        <w:spacing w:after="0" w:line="240" w:lineRule="auto"/>
        <w:rPr>
          <w:rFonts w:asciiTheme="majorHAnsi" w:hAnsiTheme="majorHAnsi" w:cs="Avenir-Book"/>
          <w:sz w:val="20"/>
          <w:szCs w:val="20"/>
        </w:rPr>
      </w:pPr>
      <w:r w:rsidRPr="005A4EA1">
        <w:rPr>
          <w:rFonts w:asciiTheme="majorHAnsi" w:hAnsiTheme="majorHAnsi" w:cs="Symbol"/>
          <w:sz w:val="20"/>
          <w:szCs w:val="20"/>
        </w:rPr>
        <w:t>•</w:t>
      </w:r>
      <w:r w:rsidRPr="005A4EA1">
        <w:rPr>
          <w:rFonts w:asciiTheme="majorHAnsi" w:hAnsiTheme="majorHAnsi" w:cs="ArialMT"/>
          <w:sz w:val="20"/>
          <w:szCs w:val="20"/>
        </w:rPr>
        <w:t xml:space="preserve"> </w:t>
      </w:r>
      <w:r w:rsidRPr="005A4EA1">
        <w:rPr>
          <w:rFonts w:asciiTheme="majorHAnsi" w:hAnsiTheme="majorHAnsi" w:cs="Avenir-Book"/>
          <w:sz w:val="20"/>
          <w:szCs w:val="20"/>
        </w:rPr>
        <w:t>An opportunity to improve and practice social skills in a structured environment</w:t>
      </w:r>
    </w:p>
    <w:p w14:paraId="29A49A73" w14:textId="658DB0FB" w:rsidR="005F04FF" w:rsidRPr="005A4EA1" w:rsidRDefault="005F04FF" w:rsidP="005F04FF">
      <w:pPr>
        <w:autoSpaceDE w:val="0"/>
        <w:autoSpaceDN w:val="0"/>
        <w:adjustRightInd w:val="0"/>
        <w:spacing w:after="0" w:line="240" w:lineRule="auto"/>
        <w:rPr>
          <w:rFonts w:asciiTheme="majorHAnsi" w:hAnsiTheme="majorHAnsi" w:cs="Avenir-Book"/>
          <w:sz w:val="20"/>
          <w:szCs w:val="20"/>
        </w:rPr>
      </w:pPr>
      <w:r w:rsidRPr="005A4EA1">
        <w:rPr>
          <w:rFonts w:asciiTheme="majorHAnsi" w:hAnsiTheme="majorHAnsi" w:cs="Symbol"/>
          <w:sz w:val="20"/>
          <w:szCs w:val="20"/>
        </w:rPr>
        <w:t>•</w:t>
      </w:r>
      <w:r w:rsidRPr="005A4EA1">
        <w:rPr>
          <w:rFonts w:asciiTheme="majorHAnsi" w:hAnsiTheme="majorHAnsi" w:cs="ArialMT"/>
          <w:sz w:val="20"/>
          <w:szCs w:val="20"/>
        </w:rPr>
        <w:t xml:space="preserve"> </w:t>
      </w:r>
      <w:r w:rsidRPr="005A4EA1">
        <w:rPr>
          <w:rFonts w:asciiTheme="majorHAnsi" w:hAnsiTheme="majorHAnsi" w:cs="Avenir-Book"/>
          <w:sz w:val="20"/>
          <w:szCs w:val="20"/>
        </w:rPr>
        <w:t>Creative expression and using art making strategies to illustrate and share personal narratives</w:t>
      </w:r>
    </w:p>
    <w:p w14:paraId="2AC60838" w14:textId="3B44621D" w:rsidR="005F04FF" w:rsidRPr="005A4EA1" w:rsidRDefault="005F04FF" w:rsidP="005F04FF">
      <w:pPr>
        <w:autoSpaceDE w:val="0"/>
        <w:autoSpaceDN w:val="0"/>
        <w:adjustRightInd w:val="0"/>
        <w:spacing w:after="0" w:line="240" w:lineRule="auto"/>
        <w:rPr>
          <w:rFonts w:asciiTheme="majorHAnsi" w:hAnsiTheme="majorHAnsi" w:cs="Avenir-Book"/>
          <w:sz w:val="20"/>
          <w:szCs w:val="20"/>
        </w:rPr>
      </w:pPr>
      <w:r w:rsidRPr="005A4EA1">
        <w:rPr>
          <w:rFonts w:asciiTheme="majorHAnsi" w:hAnsiTheme="majorHAnsi" w:cs="Symbol"/>
          <w:sz w:val="20"/>
          <w:szCs w:val="20"/>
        </w:rPr>
        <w:lastRenderedPageBreak/>
        <w:t>•</w:t>
      </w:r>
      <w:r w:rsidRPr="005A4EA1">
        <w:rPr>
          <w:rFonts w:asciiTheme="majorHAnsi" w:hAnsiTheme="majorHAnsi" w:cs="ArialMT"/>
          <w:sz w:val="20"/>
          <w:szCs w:val="20"/>
        </w:rPr>
        <w:t xml:space="preserve"> </w:t>
      </w:r>
      <w:r w:rsidRPr="005A4EA1">
        <w:rPr>
          <w:rFonts w:asciiTheme="majorHAnsi" w:hAnsiTheme="majorHAnsi" w:cs="Avenir-Book"/>
          <w:sz w:val="20"/>
          <w:szCs w:val="20"/>
        </w:rPr>
        <w:t>Learning new skills including increasing emotional resilience and processing difficult feelings</w:t>
      </w:r>
    </w:p>
    <w:p w14:paraId="41175BE0" w14:textId="163C2C31" w:rsidR="006E0155" w:rsidRPr="005A4EA1" w:rsidRDefault="005F04FF" w:rsidP="00D21847">
      <w:pPr>
        <w:autoSpaceDE w:val="0"/>
        <w:autoSpaceDN w:val="0"/>
        <w:adjustRightInd w:val="0"/>
        <w:spacing w:after="0" w:line="240" w:lineRule="auto"/>
        <w:rPr>
          <w:rFonts w:asciiTheme="majorHAnsi" w:hAnsiTheme="majorHAnsi" w:cs="Avenir-Book"/>
          <w:sz w:val="20"/>
          <w:szCs w:val="20"/>
        </w:rPr>
      </w:pPr>
      <w:r w:rsidRPr="005A4EA1">
        <w:rPr>
          <w:rFonts w:asciiTheme="majorHAnsi" w:hAnsiTheme="majorHAnsi" w:cs="Symbol"/>
          <w:sz w:val="20"/>
          <w:szCs w:val="20"/>
        </w:rPr>
        <w:t>•</w:t>
      </w:r>
      <w:r w:rsidR="00D21847">
        <w:rPr>
          <w:rFonts w:asciiTheme="majorHAnsi" w:hAnsiTheme="majorHAnsi" w:cs="ArialMT"/>
          <w:sz w:val="20"/>
          <w:szCs w:val="20"/>
        </w:rPr>
        <w:t xml:space="preserve"> </w:t>
      </w:r>
      <w:r w:rsidRPr="005A4EA1">
        <w:rPr>
          <w:rFonts w:asciiTheme="majorHAnsi" w:hAnsiTheme="majorHAnsi" w:cs="Avenir-Book"/>
          <w:sz w:val="20"/>
          <w:szCs w:val="20"/>
        </w:rPr>
        <w:t>Communication skills especially in the areas of listening, sharing id</w:t>
      </w:r>
      <w:r w:rsidR="00D21847">
        <w:rPr>
          <w:rFonts w:asciiTheme="majorHAnsi" w:hAnsiTheme="majorHAnsi" w:cs="Avenir-Book"/>
          <w:sz w:val="20"/>
          <w:szCs w:val="20"/>
        </w:rPr>
        <w:t xml:space="preserve">eas, following instructions and </w:t>
      </w:r>
      <w:r w:rsidRPr="005A4EA1">
        <w:rPr>
          <w:rFonts w:asciiTheme="majorHAnsi" w:hAnsiTheme="majorHAnsi" w:cs="Avenir-Book"/>
          <w:sz w:val="20"/>
          <w:szCs w:val="20"/>
        </w:rPr>
        <w:t>negotiating with peers.</w:t>
      </w:r>
    </w:p>
    <w:p w14:paraId="4FE936F7" w14:textId="77777777" w:rsidR="00D21847" w:rsidRDefault="00D21847" w:rsidP="005F04FF">
      <w:pPr>
        <w:rPr>
          <w:rFonts w:asciiTheme="majorHAnsi" w:hAnsiTheme="majorHAnsi" w:cs="Arial"/>
          <w:color w:val="000000"/>
          <w:sz w:val="20"/>
          <w:szCs w:val="20"/>
        </w:rPr>
      </w:pPr>
    </w:p>
    <w:p w14:paraId="53E53578" w14:textId="0D5D0947" w:rsidR="005F04FF" w:rsidRPr="005A4EA1" w:rsidRDefault="005F04FF" w:rsidP="005F04FF">
      <w:pPr>
        <w:rPr>
          <w:rFonts w:asciiTheme="majorHAnsi" w:hAnsiTheme="majorHAnsi" w:cs="Arial"/>
          <w:color w:val="000000"/>
          <w:sz w:val="20"/>
          <w:szCs w:val="20"/>
        </w:rPr>
      </w:pPr>
      <w:r w:rsidRPr="005A4EA1">
        <w:rPr>
          <w:rFonts w:asciiTheme="majorHAnsi" w:hAnsiTheme="majorHAnsi" w:cs="Arial"/>
          <w:color w:val="000000"/>
          <w:sz w:val="20"/>
          <w:szCs w:val="20"/>
        </w:rPr>
        <w:t>Funding permitted, these groups will be offered to children of the service again, as well as women who have experienced domestic/family violence.</w:t>
      </w:r>
    </w:p>
    <w:p w14:paraId="2C6D67AD" w14:textId="0B3D95C0" w:rsidR="00DF0E18" w:rsidRDefault="001C16BA" w:rsidP="00A91494">
      <w:pPr>
        <w:tabs>
          <w:tab w:val="left" w:pos="851"/>
          <w:tab w:val="num" w:pos="1418"/>
          <w:tab w:val="left" w:pos="2552"/>
          <w:tab w:val="left" w:pos="3402"/>
          <w:tab w:val="left" w:pos="4253"/>
        </w:tabs>
        <w:ind w:right="360"/>
        <w:jc w:val="both"/>
        <w:rPr>
          <w:rFonts w:asciiTheme="majorHAnsi" w:hAnsiTheme="majorHAnsi"/>
          <w:color w:val="FFC000"/>
          <w:sz w:val="36"/>
          <w:szCs w:val="36"/>
        </w:rPr>
      </w:pPr>
      <w:r w:rsidRPr="001C16BA">
        <w:rPr>
          <w:rFonts w:asciiTheme="majorHAnsi" w:hAnsiTheme="majorHAnsi"/>
          <w:color w:val="FFC000"/>
          <w:sz w:val="36"/>
          <w:szCs w:val="36"/>
        </w:rPr>
        <w:t>Women’s Group</w:t>
      </w:r>
    </w:p>
    <w:p w14:paraId="42B5E69C" w14:textId="43F8FBFA" w:rsidR="001C16BA" w:rsidRPr="005A4EA1" w:rsidRDefault="001C16BA" w:rsidP="001C16BA">
      <w:pPr>
        <w:tabs>
          <w:tab w:val="left" w:pos="851"/>
          <w:tab w:val="left" w:pos="2552"/>
          <w:tab w:val="left" w:pos="3402"/>
          <w:tab w:val="left" w:pos="4253"/>
        </w:tabs>
        <w:ind w:right="360"/>
        <w:jc w:val="both"/>
        <w:rPr>
          <w:rFonts w:asciiTheme="majorHAnsi" w:hAnsiTheme="majorHAnsi" w:cs="Arial"/>
          <w:sz w:val="20"/>
          <w:szCs w:val="20"/>
        </w:rPr>
      </w:pPr>
      <w:r w:rsidRPr="005A4EA1">
        <w:rPr>
          <w:rFonts w:asciiTheme="majorHAnsi" w:hAnsiTheme="majorHAnsi" w:cs="Arial"/>
          <w:sz w:val="20"/>
          <w:szCs w:val="20"/>
        </w:rPr>
        <w:t>Women’s groups allow an opportunity to work with clients as a group in areas that may not form part of their core case management. Women’s groups have included</w:t>
      </w:r>
      <w:ins w:id="35" w:author="Barbara Klompenhouwer [2]" w:date="2018-10-15T11:03:00Z">
        <w:r w:rsidR="00CA71E9">
          <w:rPr>
            <w:rFonts w:asciiTheme="majorHAnsi" w:hAnsiTheme="majorHAnsi" w:cs="Arial"/>
            <w:sz w:val="20"/>
            <w:szCs w:val="20"/>
          </w:rPr>
          <w:t>:</w:t>
        </w:r>
      </w:ins>
      <w:r w:rsidRPr="005A4EA1">
        <w:rPr>
          <w:rFonts w:asciiTheme="majorHAnsi" w:hAnsiTheme="majorHAnsi" w:cs="Arial"/>
          <w:sz w:val="20"/>
          <w:szCs w:val="20"/>
        </w:rPr>
        <w:t xml:space="preserve"> </w:t>
      </w:r>
    </w:p>
    <w:p w14:paraId="575CD685" w14:textId="77777777" w:rsidR="001C16BA" w:rsidRPr="005A4EA1" w:rsidRDefault="001C16BA" w:rsidP="001C16BA">
      <w:pPr>
        <w:pStyle w:val="ListParagraph"/>
        <w:numPr>
          <w:ilvl w:val="0"/>
          <w:numId w:val="22"/>
        </w:numPr>
        <w:tabs>
          <w:tab w:val="left" w:pos="851"/>
          <w:tab w:val="num" w:pos="1418"/>
          <w:tab w:val="left" w:pos="2552"/>
          <w:tab w:val="left" w:pos="3402"/>
          <w:tab w:val="left" w:pos="4253"/>
        </w:tabs>
        <w:ind w:right="360"/>
        <w:jc w:val="both"/>
        <w:rPr>
          <w:rFonts w:asciiTheme="majorHAnsi" w:hAnsiTheme="majorHAnsi"/>
          <w:sz w:val="20"/>
          <w:szCs w:val="20"/>
        </w:rPr>
      </w:pPr>
      <w:r w:rsidRPr="005A4EA1">
        <w:rPr>
          <w:rFonts w:asciiTheme="majorHAnsi" w:hAnsiTheme="majorHAnsi"/>
          <w:sz w:val="20"/>
          <w:szCs w:val="20"/>
        </w:rPr>
        <w:t>Registered nurse from the Women’s Health Centre coming to the refuge on a fortnightly basis to be available to clients in relation to women’s health issues, and providing referrals to other health specialists;</w:t>
      </w:r>
    </w:p>
    <w:p w14:paraId="1F9EA314" w14:textId="592DA299" w:rsidR="001C16BA" w:rsidRPr="005A4EA1" w:rsidRDefault="001C16BA" w:rsidP="001C16BA">
      <w:pPr>
        <w:pStyle w:val="ListParagraph"/>
        <w:numPr>
          <w:ilvl w:val="0"/>
          <w:numId w:val="22"/>
        </w:numPr>
        <w:tabs>
          <w:tab w:val="left" w:pos="851"/>
          <w:tab w:val="num" w:pos="1418"/>
          <w:tab w:val="left" w:pos="2552"/>
          <w:tab w:val="left" w:pos="3402"/>
          <w:tab w:val="left" w:pos="4253"/>
        </w:tabs>
        <w:ind w:right="360"/>
        <w:jc w:val="both"/>
        <w:rPr>
          <w:rFonts w:asciiTheme="majorHAnsi" w:hAnsiTheme="majorHAnsi"/>
          <w:sz w:val="20"/>
          <w:szCs w:val="20"/>
        </w:rPr>
      </w:pPr>
      <w:r w:rsidRPr="005A4EA1">
        <w:rPr>
          <w:rFonts w:asciiTheme="majorHAnsi" w:hAnsiTheme="majorHAnsi"/>
          <w:sz w:val="20"/>
          <w:szCs w:val="20"/>
        </w:rPr>
        <w:t>Discussion and teaching around topics such as the cycle of violence, self-esteem, coercion and control tactics and looking at gratitude</w:t>
      </w:r>
      <w:ins w:id="36" w:author="Barbara Klompenhouwer" w:date="2018-10-14T22:18:00Z">
        <w:r w:rsidR="00D52B4E">
          <w:rPr>
            <w:rFonts w:asciiTheme="majorHAnsi" w:hAnsiTheme="majorHAnsi"/>
            <w:sz w:val="20"/>
            <w:szCs w:val="20"/>
          </w:rPr>
          <w:t>;</w:t>
        </w:r>
      </w:ins>
    </w:p>
    <w:p w14:paraId="23E30C49" w14:textId="0A911B2C" w:rsidR="001C16BA" w:rsidRPr="005A4EA1" w:rsidRDefault="001C16BA" w:rsidP="001C16BA">
      <w:pPr>
        <w:pStyle w:val="ListParagraph"/>
        <w:numPr>
          <w:ilvl w:val="0"/>
          <w:numId w:val="22"/>
        </w:numPr>
        <w:tabs>
          <w:tab w:val="left" w:pos="851"/>
          <w:tab w:val="num" w:pos="1418"/>
          <w:tab w:val="left" w:pos="2552"/>
          <w:tab w:val="left" w:pos="3402"/>
          <w:tab w:val="left" w:pos="4253"/>
        </w:tabs>
        <w:ind w:right="360"/>
        <w:jc w:val="both"/>
        <w:rPr>
          <w:rFonts w:asciiTheme="majorHAnsi" w:hAnsiTheme="majorHAnsi"/>
          <w:sz w:val="20"/>
          <w:szCs w:val="20"/>
        </w:rPr>
      </w:pPr>
      <w:r w:rsidRPr="005A4EA1">
        <w:rPr>
          <w:rFonts w:asciiTheme="majorHAnsi" w:hAnsiTheme="majorHAnsi"/>
          <w:sz w:val="20"/>
          <w:szCs w:val="20"/>
        </w:rPr>
        <w:t>CIT student support available at a group in the reporting period encouraging women to participate in further education</w:t>
      </w:r>
      <w:del w:id="37" w:author="Barbara Klompenhouwer" w:date="2018-10-14T22:18:00Z">
        <w:r w:rsidRPr="005A4EA1" w:rsidDel="00D52B4E">
          <w:rPr>
            <w:rFonts w:asciiTheme="majorHAnsi" w:hAnsiTheme="majorHAnsi"/>
            <w:sz w:val="20"/>
            <w:szCs w:val="20"/>
          </w:rPr>
          <w:delText xml:space="preserve">, </w:delText>
        </w:r>
      </w:del>
      <w:ins w:id="38" w:author="Barbara Klompenhouwer" w:date="2018-10-14T22:18:00Z">
        <w:r w:rsidR="00D52B4E">
          <w:rPr>
            <w:rFonts w:asciiTheme="majorHAnsi" w:hAnsiTheme="majorHAnsi"/>
            <w:sz w:val="20"/>
            <w:szCs w:val="20"/>
          </w:rPr>
          <w:t>;</w:t>
        </w:r>
      </w:ins>
    </w:p>
    <w:p w14:paraId="585B1413" w14:textId="7C8328E0" w:rsidR="001C16BA" w:rsidRPr="005A4EA1" w:rsidRDefault="001C16BA" w:rsidP="001C16BA">
      <w:pPr>
        <w:pStyle w:val="ListParagraph"/>
        <w:numPr>
          <w:ilvl w:val="0"/>
          <w:numId w:val="22"/>
        </w:numPr>
        <w:tabs>
          <w:tab w:val="left" w:pos="851"/>
          <w:tab w:val="num" w:pos="1418"/>
          <w:tab w:val="left" w:pos="2552"/>
          <w:tab w:val="left" w:pos="3402"/>
          <w:tab w:val="left" w:pos="4253"/>
        </w:tabs>
        <w:ind w:right="360"/>
        <w:jc w:val="both"/>
        <w:rPr>
          <w:rFonts w:asciiTheme="majorHAnsi" w:hAnsiTheme="majorHAnsi"/>
          <w:sz w:val="20"/>
          <w:szCs w:val="20"/>
        </w:rPr>
      </w:pPr>
      <w:r w:rsidRPr="005A4EA1">
        <w:rPr>
          <w:rFonts w:asciiTheme="majorHAnsi" w:hAnsiTheme="majorHAnsi"/>
          <w:sz w:val="20"/>
          <w:szCs w:val="20"/>
        </w:rPr>
        <w:t>CARE financial service regularly attends to provide education around financial matters as well as programs available</w:t>
      </w:r>
      <w:ins w:id="39" w:author="Barbara Klompenhouwer" w:date="2018-10-14T22:18:00Z">
        <w:r w:rsidR="00D52B4E">
          <w:rPr>
            <w:rFonts w:asciiTheme="majorHAnsi" w:hAnsiTheme="majorHAnsi"/>
            <w:sz w:val="20"/>
            <w:szCs w:val="20"/>
          </w:rPr>
          <w:t>;</w:t>
        </w:r>
      </w:ins>
    </w:p>
    <w:p w14:paraId="391E08A6" w14:textId="0F7B797D" w:rsidR="001C16BA" w:rsidRPr="005A4EA1" w:rsidRDefault="001C16BA" w:rsidP="001C16BA">
      <w:pPr>
        <w:pStyle w:val="ListParagraph"/>
        <w:numPr>
          <w:ilvl w:val="0"/>
          <w:numId w:val="22"/>
        </w:numPr>
        <w:tabs>
          <w:tab w:val="left" w:pos="851"/>
          <w:tab w:val="num" w:pos="1418"/>
          <w:tab w:val="left" w:pos="2552"/>
          <w:tab w:val="left" w:pos="3402"/>
          <w:tab w:val="left" w:pos="4253"/>
        </w:tabs>
        <w:ind w:right="360"/>
        <w:jc w:val="both"/>
        <w:rPr>
          <w:rFonts w:asciiTheme="majorHAnsi" w:hAnsiTheme="majorHAnsi"/>
          <w:sz w:val="20"/>
          <w:szCs w:val="20"/>
        </w:rPr>
      </w:pPr>
      <w:r w:rsidRPr="005A4EA1">
        <w:rPr>
          <w:rFonts w:asciiTheme="majorHAnsi" w:hAnsiTheme="majorHAnsi"/>
          <w:sz w:val="20"/>
          <w:szCs w:val="20"/>
        </w:rPr>
        <w:t>Client outing – staff took all clients residing in the shared spaces on a day trip around Canberra on the day that volunteers were on site, the clients enjoyed this so much and have requested that this become a regular event for them</w:t>
      </w:r>
      <w:r w:rsidR="005A4EA1" w:rsidRPr="005A4EA1">
        <w:rPr>
          <w:rFonts w:asciiTheme="majorHAnsi" w:hAnsiTheme="majorHAnsi"/>
          <w:sz w:val="20"/>
          <w:szCs w:val="20"/>
        </w:rPr>
        <w:t>.</w:t>
      </w:r>
    </w:p>
    <w:p w14:paraId="0EF0580E" w14:textId="77777777" w:rsidR="005A4EA1" w:rsidRPr="005A4EA1" w:rsidRDefault="005A4EA1" w:rsidP="005A4EA1">
      <w:pPr>
        <w:pStyle w:val="ListParagraph"/>
        <w:tabs>
          <w:tab w:val="left" w:pos="851"/>
          <w:tab w:val="left" w:pos="2552"/>
          <w:tab w:val="left" w:pos="3402"/>
          <w:tab w:val="left" w:pos="4253"/>
        </w:tabs>
        <w:ind w:right="360"/>
        <w:jc w:val="both"/>
        <w:rPr>
          <w:rFonts w:asciiTheme="majorHAnsi" w:hAnsiTheme="majorHAnsi"/>
          <w:sz w:val="20"/>
          <w:szCs w:val="20"/>
        </w:rPr>
      </w:pPr>
    </w:p>
    <w:p w14:paraId="54A69056" w14:textId="3BB53633" w:rsidR="001C16BA" w:rsidRPr="005A4EA1" w:rsidRDefault="001C16BA" w:rsidP="001C16BA">
      <w:pPr>
        <w:tabs>
          <w:tab w:val="left" w:pos="851"/>
          <w:tab w:val="num" w:pos="1418"/>
          <w:tab w:val="left" w:pos="2552"/>
          <w:tab w:val="left" w:pos="3402"/>
          <w:tab w:val="left" w:pos="4253"/>
        </w:tabs>
        <w:ind w:right="360"/>
        <w:jc w:val="both"/>
        <w:rPr>
          <w:rFonts w:asciiTheme="majorHAnsi" w:hAnsiTheme="majorHAnsi"/>
          <w:color w:val="FFC000"/>
          <w:sz w:val="36"/>
          <w:szCs w:val="36"/>
        </w:rPr>
      </w:pPr>
      <w:r w:rsidRPr="005A4EA1">
        <w:rPr>
          <w:rFonts w:asciiTheme="majorHAnsi" w:hAnsiTheme="majorHAnsi" w:cs="Arial"/>
          <w:sz w:val="20"/>
          <w:szCs w:val="20"/>
        </w:rPr>
        <w:t>Trash &amp; treasure events are held on a regular basis. All donated items not needed for immediate support or service delivery are pulled out into the common area of the refuge and women/children (current and ex clients) can take whatever items</w:t>
      </w:r>
      <w:r w:rsidR="00D52B4E">
        <w:rPr>
          <w:rFonts w:asciiTheme="majorHAnsi" w:hAnsiTheme="majorHAnsi" w:cs="Arial"/>
          <w:sz w:val="20"/>
          <w:szCs w:val="20"/>
        </w:rPr>
        <w:t xml:space="preserve"> they need.</w:t>
      </w:r>
    </w:p>
    <w:p w14:paraId="3086AB0A" w14:textId="1DE5720C" w:rsidR="0098290C" w:rsidRDefault="00EE1170" w:rsidP="0016393A">
      <w:pPr>
        <w:rPr>
          <w:rFonts w:eastAsia="Times New Roman" w:cs="Arial"/>
          <w:color w:val="FFCC66"/>
          <w:sz w:val="36"/>
          <w:szCs w:val="36"/>
        </w:rPr>
      </w:pPr>
      <w:r w:rsidRPr="00876265">
        <w:rPr>
          <w:rFonts w:eastAsia="Times New Roman" w:cs="Arial"/>
          <w:color w:val="FFCC66"/>
          <w:sz w:val="36"/>
          <w:szCs w:val="36"/>
        </w:rPr>
        <w:t>Child/Youth Support Program</w:t>
      </w:r>
    </w:p>
    <w:p w14:paraId="1A1C7993" w14:textId="1FC60F1A" w:rsidR="00483101" w:rsidRPr="00483101" w:rsidRDefault="00483101" w:rsidP="00483101">
      <w:pPr>
        <w:autoSpaceDE w:val="0"/>
        <w:autoSpaceDN w:val="0"/>
        <w:adjustRightInd w:val="0"/>
        <w:spacing w:after="0" w:line="240" w:lineRule="auto"/>
        <w:rPr>
          <w:rFonts w:asciiTheme="majorHAnsi" w:hAnsiTheme="majorHAnsi" w:cs="HelveticaNeue"/>
          <w:color w:val="232323"/>
          <w:sz w:val="20"/>
          <w:szCs w:val="20"/>
        </w:rPr>
      </w:pPr>
      <w:r w:rsidRPr="00483101">
        <w:rPr>
          <w:rFonts w:asciiTheme="majorHAnsi" w:hAnsiTheme="majorHAnsi" w:cs="HelveticaNeue"/>
          <w:color w:val="232323"/>
          <w:sz w:val="20"/>
          <w:szCs w:val="20"/>
        </w:rPr>
        <w:t xml:space="preserve">The Children and </w:t>
      </w:r>
      <w:r w:rsidR="00D760A4">
        <w:rPr>
          <w:rFonts w:asciiTheme="majorHAnsi" w:hAnsiTheme="majorHAnsi" w:cs="HelveticaNeue"/>
          <w:color w:val="232323"/>
          <w:sz w:val="20"/>
          <w:szCs w:val="20"/>
        </w:rPr>
        <w:t>Youth Support</w:t>
      </w:r>
      <w:r w:rsidRPr="00483101">
        <w:rPr>
          <w:rFonts w:asciiTheme="majorHAnsi" w:hAnsiTheme="majorHAnsi" w:cs="HelveticaNeue"/>
          <w:color w:val="232323"/>
          <w:sz w:val="20"/>
          <w:szCs w:val="20"/>
        </w:rPr>
        <w:t xml:space="preserve"> </w:t>
      </w:r>
      <w:r w:rsidR="00D760A4">
        <w:rPr>
          <w:rFonts w:asciiTheme="majorHAnsi" w:hAnsiTheme="majorHAnsi" w:cs="HelveticaNeue"/>
          <w:color w:val="232323"/>
          <w:sz w:val="20"/>
          <w:szCs w:val="20"/>
        </w:rPr>
        <w:t>P</w:t>
      </w:r>
      <w:r w:rsidRPr="00483101">
        <w:rPr>
          <w:rFonts w:asciiTheme="majorHAnsi" w:hAnsiTheme="majorHAnsi" w:cs="HelveticaNeue"/>
          <w:color w:val="232323"/>
          <w:sz w:val="20"/>
          <w:szCs w:val="20"/>
        </w:rPr>
        <w:t xml:space="preserve">rogram </w:t>
      </w:r>
      <w:r w:rsidR="009D7702">
        <w:rPr>
          <w:rFonts w:asciiTheme="majorHAnsi" w:hAnsiTheme="majorHAnsi" w:cs="HelveticaNeue"/>
          <w:color w:val="232323"/>
          <w:sz w:val="20"/>
          <w:szCs w:val="20"/>
        </w:rPr>
        <w:t>has</w:t>
      </w:r>
      <w:r w:rsidR="009D7702" w:rsidRPr="00483101">
        <w:rPr>
          <w:rFonts w:asciiTheme="majorHAnsi" w:hAnsiTheme="majorHAnsi" w:cs="HelveticaNeue"/>
          <w:color w:val="232323"/>
          <w:sz w:val="20"/>
          <w:szCs w:val="20"/>
        </w:rPr>
        <w:t xml:space="preserve"> </w:t>
      </w:r>
      <w:r w:rsidRPr="00483101">
        <w:rPr>
          <w:rFonts w:asciiTheme="majorHAnsi" w:hAnsiTheme="majorHAnsi" w:cs="HelveticaNeue"/>
          <w:color w:val="232323"/>
          <w:sz w:val="20"/>
          <w:szCs w:val="20"/>
        </w:rPr>
        <w:t xml:space="preserve">benefited greatly </w:t>
      </w:r>
      <w:r w:rsidR="009D7702">
        <w:rPr>
          <w:rFonts w:asciiTheme="majorHAnsi" w:hAnsiTheme="majorHAnsi" w:cs="HelveticaNeue"/>
          <w:color w:val="232323"/>
          <w:sz w:val="20"/>
          <w:szCs w:val="20"/>
        </w:rPr>
        <w:t xml:space="preserve">from the additional </w:t>
      </w:r>
      <w:r w:rsidRPr="00483101">
        <w:rPr>
          <w:rFonts w:asciiTheme="majorHAnsi" w:hAnsiTheme="majorHAnsi" w:cs="HelveticaNeue"/>
          <w:color w:val="232323"/>
          <w:sz w:val="20"/>
          <w:szCs w:val="20"/>
        </w:rPr>
        <w:t>support over the past 12</w:t>
      </w:r>
      <w:r>
        <w:rPr>
          <w:rFonts w:asciiTheme="majorHAnsi" w:hAnsiTheme="majorHAnsi" w:cs="HelveticaNeue"/>
          <w:color w:val="232323"/>
          <w:sz w:val="20"/>
          <w:szCs w:val="20"/>
        </w:rPr>
        <w:t xml:space="preserve"> </w:t>
      </w:r>
      <w:r w:rsidRPr="00483101">
        <w:rPr>
          <w:rFonts w:asciiTheme="majorHAnsi" w:hAnsiTheme="majorHAnsi" w:cs="HelveticaNeue"/>
          <w:color w:val="232323"/>
          <w:sz w:val="20"/>
          <w:szCs w:val="20"/>
        </w:rPr>
        <w:t xml:space="preserve">months </w:t>
      </w:r>
      <w:r w:rsidR="00CA71E9">
        <w:rPr>
          <w:rFonts w:asciiTheme="majorHAnsi" w:hAnsiTheme="majorHAnsi" w:cs="HelveticaNeue"/>
          <w:color w:val="232323"/>
          <w:sz w:val="20"/>
          <w:szCs w:val="20"/>
        </w:rPr>
        <w:t>provided by</w:t>
      </w:r>
      <w:r w:rsidR="009D7702">
        <w:rPr>
          <w:rFonts w:asciiTheme="majorHAnsi" w:hAnsiTheme="majorHAnsi" w:cs="HelveticaNeue"/>
          <w:color w:val="232323"/>
          <w:sz w:val="20"/>
          <w:szCs w:val="20"/>
        </w:rPr>
        <w:t xml:space="preserve"> the funding of</w:t>
      </w:r>
      <w:r w:rsidRPr="00483101">
        <w:rPr>
          <w:rFonts w:asciiTheme="majorHAnsi" w:hAnsiTheme="majorHAnsi" w:cs="HelveticaNeue"/>
          <w:color w:val="232323"/>
          <w:sz w:val="20"/>
          <w:szCs w:val="20"/>
        </w:rPr>
        <w:t xml:space="preserve"> a second child youth worker position</w:t>
      </w:r>
      <w:r w:rsidR="003B70BB">
        <w:rPr>
          <w:rFonts w:asciiTheme="majorHAnsi" w:hAnsiTheme="majorHAnsi" w:cs="HelveticaNeue"/>
          <w:color w:val="232323"/>
          <w:sz w:val="20"/>
          <w:szCs w:val="20"/>
        </w:rPr>
        <w:t xml:space="preserve">. </w:t>
      </w:r>
      <w:r w:rsidRPr="00483101">
        <w:rPr>
          <w:rFonts w:asciiTheme="majorHAnsi" w:hAnsiTheme="majorHAnsi" w:cs="HelveticaNeue"/>
          <w:color w:val="232323"/>
          <w:sz w:val="20"/>
          <w:szCs w:val="20"/>
        </w:rPr>
        <w:t>The position has worked across the program to respond to identified needs of families and the</w:t>
      </w:r>
      <w:r>
        <w:rPr>
          <w:rFonts w:asciiTheme="majorHAnsi" w:hAnsiTheme="majorHAnsi" w:cs="HelveticaNeue"/>
          <w:color w:val="232323"/>
          <w:sz w:val="20"/>
          <w:szCs w:val="20"/>
        </w:rPr>
        <w:t xml:space="preserve"> </w:t>
      </w:r>
      <w:r w:rsidRPr="00483101">
        <w:rPr>
          <w:rFonts w:asciiTheme="majorHAnsi" w:hAnsiTheme="majorHAnsi" w:cs="HelveticaNeue"/>
          <w:color w:val="232323"/>
          <w:sz w:val="20"/>
          <w:szCs w:val="20"/>
        </w:rPr>
        <w:t>service. It has ensured</w:t>
      </w:r>
      <w:r w:rsidR="005302AB">
        <w:rPr>
          <w:rFonts w:asciiTheme="majorHAnsi" w:hAnsiTheme="majorHAnsi" w:cs="HelveticaNeue"/>
          <w:color w:val="232323"/>
          <w:sz w:val="20"/>
          <w:szCs w:val="20"/>
        </w:rPr>
        <w:t xml:space="preserve"> a strong focus on</w:t>
      </w:r>
      <w:r w:rsidRPr="00483101">
        <w:rPr>
          <w:rFonts w:asciiTheme="majorHAnsi" w:hAnsiTheme="majorHAnsi" w:cs="HelveticaNeue"/>
          <w:color w:val="232323"/>
          <w:sz w:val="20"/>
          <w:szCs w:val="20"/>
        </w:rPr>
        <w:t xml:space="preserve"> children and young persons</w:t>
      </w:r>
      <w:r w:rsidR="005302AB">
        <w:rPr>
          <w:rFonts w:asciiTheme="majorHAnsi" w:hAnsiTheme="majorHAnsi" w:cs="HelveticaNeue"/>
          <w:color w:val="232323"/>
          <w:sz w:val="20"/>
          <w:szCs w:val="20"/>
        </w:rPr>
        <w:t>’</w:t>
      </w:r>
      <w:r w:rsidRPr="00483101">
        <w:rPr>
          <w:rFonts w:asciiTheme="majorHAnsi" w:hAnsiTheme="majorHAnsi" w:cs="HelveticaNeue"/>
          <w:color w:val="232323"/>
          <w:sz w:val="20"/>
          <w:szCs w:val="20"/>
        </w:rPr>
        <w:t xml:space="preserve"> needs and </w:t>
      </w:r>
      <w:r w:rsidR="005302AB">
        <w:rPr>
          <w:rFonts w:asciiTheme="majorHAnsi" w:hAnsiTheme="majorHAnsi" w:cs="HelveticaNeue"/>
          <w:color w:val="232323"/>
          <w:sz w:val="20"/>
          <w:szCs w:val="20"/>
        </w:rPr>
        <w:t xml:space="preserve">that </w:t>
      </w:r>
      <w:r w:rsidRPr="00483101">
        <w:rPr>
          <w:rFonts w:asciiTheme="majorHAnsi" w:hAnsiTheme="majorHAnsi" w:cs="HelveticaNeue"/>
          <w:color w:val="232323"/>
          <w:sz w:val="20"/>
          <w:szCs w:val="20"/>
        </w:rPr>
        <w:t>children and</w:t>
      </w:r>
      <w:r>
        <w:rPr>
          <w:rFonts w:asciiTheme="majorHAnsi" w:hAnsiTheme="majorHAnsi" w:cs="HelveticaNeue"/>
          <w:color w:val="232323"/>
          <w:sz w:val="20"/>
          <w:szCs w:val="20"/>
        </w:rPr>
        <w:t xml:space="preserve"> </w:t>
      </w:r>
      <w:r w:rsidRPr="00483101">
        <w:rPr>
          <w:rFonts w:asciiTheme="majorHAnsi" w:hAnsiTheme="majorHAnsi" w:cs="HelveticaNeue"/>
          <w:color w:val="232323"/>
          <w:sz w:val="20"/>
          <w:szCs w:val="20"/>
        </w:rPr>
        <w:t xml:space="preserve">young </w:t>
      </w:r>
      <w:r w:rsidR="00CA71E9">
        <w:rPr>
          <w:rFonts w:asciiTheme="majorHAnsi" w:hAnsiTheme="majorHAnsi" w:cs="HelveticaNeue"/>
          <w:color w:val="232323"/>
          <w:sz w:val="20"/>
          <w:szCs w:val="20"/>
        </w:rPr>
        <w:t xml:space="preserve">people </w:t>
      </w:r>
      <w:r w:rsidRPr="00483101">
        <w:rPr>
          <w:rFonts w:asciiTheme="majorHAnsi" w:hAnsiTheme="majorHAnsi" w:cs="HelveticaNeue"/>
          <w:color w:val="232323"/>
          <w:sz w:val="20"/>
          <w:szCs w:val="20"/>
        </w:rPr>
        <w:t xml:space="preserve">see themselves as </w:t>
      </w:r>
      <w:proofErr w:type="gramStart"/>
      <w:r w:rsidRPr="00483101">
        <w:rPr>
          <w:rFonts w:asciiTheme="majorHAnsi" w:hAnsiTheme="majorHAnsi" w:cs="HelveticaNeue"/>
          <w:color w:val="232323"/>
          <w:sz w:val="20"/>
          <w:szCs w:val="20"/>
        </w:rPr>
        <w:t xml:space="preserve">individuals in their own </w:t>
      </w:r>
      <w:r w:rsidR="005302AB" w:rsidRPr="00483101">
        <w:rPr>
          <w:rFonts w:asciiTheme="majorHAnsi" w:hAnsiTheme="majorHAnsi" w:cs="HelveticaNeue"/>
          <w:color w:val="232323"/>
          <w:sz w:val="20"/>
          <w:szCs w:val="20"/>
        </w:rPr>
        <w:t>right</w:t>
      </w:r>
      <w:r w:rsidR="005302AB">
        <w:rPr>
          <w:rFonts w:asciiTheme="majorHAnsi" w:hAnsiTheme="majorHAnsi" w:cs="HelveticaNeue"/>
          <w:color w:val="232323"/>
          <w:sz w:val="20"/>
          <w:szCs w:val="20"/>
        </w:rPr>
        <w:t>,</w:t>
      </w:r>
      <w:r w:rsidR="005302AB" w:rsidRPr="00483101">
        <w:rPr>
          <w:rFonts w:asciiTheme="majorHAnsi" w:hAnsiTheme="majorHAnsi" w:cs="HelveticaNeue"/>
          <w:color w:val="232323"/>
          <w:sz w:val="20"/>
          <w:szCs w:val="20"/>
        </w:rPr>
        <w:t xml:space="preserve"> </w:t>
      </w:r>
      <w:r w:rsidRPr="00483101">
        <w:rPr>
          <w:rFonts w:asciiTheme="majorHAnsi" w:hAnsiTheme="majorHAnsi" w:cs="HelveticaNeue"/>
          <w:color w:val="232323"/>
          <w:sz w:val="20"/>
          <w:szCs w:val="20"/>
        </w:rPr>
        <w:t>with</w:t>
      </w:r>
      <w:proofErr w:type="gramEnd"/>
      <w:r w:rsidRPr="00483101">
        <w:rPr>
          <w:rFonts w:asciiTheme="majorHAnsi" w:hAnsiTheme="majorHAnsi" w:cs="HelveticaNeue"/>
          <w:color w:val="232323"/>
          <w:sz w:val="20"/>
          <w:szCs w:val="20"/>
        </w:rPr>
        <w:t xml:space="preserve"> involvement in social activities,</w:t>
      </w:r>
      <w:r>
        <w:rPr>
          <w:rFonts w:asciiTheme="majorHAnsi" w:hAnsiTheme="majorHAnsi" w:cs="HelveticaNeue"/>
          <w:color w:val="232323"/>
          <w:sz w:val="20"/>
          <w:szCs w:val="20"/>
        </w:rPr>
        <w:t xml:space="preserve"> </w:t>
      </w:r>
      <w:r w:rsidRPr="00483101">
        <w:rPr>
          <w:rFonts w:asciiTheme="majorHAnsi" w:hAnsiTheme="majorHAnsi" w:cs="HelveticaNeue"/>
          <w:color w:val="232323"/>
          <w:sz w:val="20"/>
          <w:szCs w:val="20"/>
        </w:rPr>
        <w:t>psycho social groups and one on one case management.</w:t>
      </w:r>
    </w:p>
    <w:p w14:paraId="4486FF60" w14:textId="77777777" w:rsidR="00483101" w:rsidRDefault="00483101" w:rsidP="00483101">
      <w:pPr>
        <w:autoSpaceDE w:val="0"/>
        <w:autoSpaceDN w:val="0"/>
        <w:adjustRightInd w:val="0"/>
        <w:spacing w:after="0" w:line="240" w:lineRule="auto"/>
        <w:rPr>
          <w:rFonts w:asciiTheme="majorHAnsi" w:hAnsiTheme="majorHAnsi" w:cs="HelveticaNeue"/>
          <w:color w:val="232323"/>
          <w:sz w:val="20"/>
          <w:szCs w:val="20"/>
        </w:rPr>
      </w:pPr>
    </w:p>
    <w:p w14:paraId="00C4B4A9" w14:textId="0C3E0AA7" w:rsidR="00483101" w:rsidRPr="00483101" w:rsidRDefault="00483101" w:rsidP="00483101">
      <w:pPr>
        <w:autoSpaceDE w:val="0"/>
        <w:autoSpaceDN w:val="0"/>
        <w:adjustRightInd w:val="0"/>
        <w:spacing w:after="0" w:line="240" w:lineRule="auto"/>
        <w:rPr>
          <w:rFonts w:asciiTheme="majorHAnsi" w:hAnsiTheme="majorHAnsi" w:cs="HelveticaNeue"/>
          <w:color w:val="232323"/>
          <w:sz w:val="20"/>
          <w:szCs w:val="20"/>
        </w:rPr>
      </w:pPr>
      <w:r w:rsidRPr="00483101">
        <w:rPr>
          <w:rFonts w:asciiTheme="majorHAnsi" w:hAnsiTheme="majorHAnsi" w:cs="HelveticaNeue"/>
          <w:color w:val="232323"/>
          <w:sz w:val="20"/>
          <w:szCs w:val="20"/>
        </w:rPr>
        <w:t>The extra staff hours supported the program in implementing our St George Bank Grant to improve</w:t>
      </w:r>
      <w:r>
        <w:rPr>
          <w:rFonts w:asciiTheme="majorHAnsi" w:hAnsiTheme="majorHAnsi" w:cs="HelveticaNeue"/>
          <w:color w:val="232323"/>
          <w:sz w:val="20"/>
          <w:szCs w:val="20"/>
        </w:rPr>
        <w:t xml:space="preserve"> </w:t>
      </w:r>
      <w:r w:rsidRPr="00483101">
        <w:rPr>
          <w:rFonts w:asciiTheme="majorHAnsi" w:hAnsiTheme="majorHAnsi" w:cs="HelveticaNeue"/>
          <w:color w:val="232323"/>
          <w:sz w:val="20"/>
          <w:szCs w:val="20"/>
        </w:rPr>
        <w:t xml:space="preserve">our properties and the outdoor play spaces with new outdoor play equipment, </w:t>
      </w:r>
      <w:r w:rsidR="00161D37" w:rsidRPr="00483101">
        <w:rPr>
          <w:rFonts w:asciiTheme="majorHAnsi" w:hAnsiTheme="majorHAnsi" w:cs="HelveticaNeue"/>
          <w:color w:val="232323"/>
          <w:sz w:val="20"/>
          <w:szCs w:val="20"/>
        </w:rPr>
        <w:t>A</w:t>
      </w:r>
      <w:r w:rsidR="00161D37">
        <w:rPr>
          <w:rFonts w:asciiTheme="majorHAnsi" w:hAnsiTheme="majorHAnsi" w:cs="HelveticaNeue"/>
          <w:color w:val="232323"/>
          <w:sz w:val="20"/>
          <w:szCs w:val="20"/>
        </w:rPr>
        <w:t>rt</w:t>
      </w:r>
      <w:r w:rsidR="00161D37" w:rsidRPr="00483101">
        <w:rPr>
          <w:rFonts w:asciiTheme="majorHAnsi" w:hAnsiTheme="majorHAnsi" w:cs="HelveticaNeue"/>
          <w:color w:val="232323"/>
          <w:sz w:val="20"/>
          <w:szCs w:val="20"/>
        </w:rPr>
        <w:t xml:space="preserve"> </w:t>
      </w:r>
      <w:r w:rsidRPr="00483101">
        <w:rPr>
          <w:rFonts w:asciiTheme="majorHAnsi" w:hAnsiTheme="majorHAnsi" w:cs="HelveticaNeue"/>
          <w:color w:val="232323"/>
          <w:sz w:val="20"/>
          <w:szCs w:val="20"/>
        </w:rPr>
        <w:t>Therapy Program</w:t>
      </w:r>
      <w:r>
        <w:rPr>
          <w:rFonts w:asciiTheme="majorHAnsi" w:hAnsiTheme="majorHAnsi" w:cs="HelveticaNeue"/>
          <w:color w:val="232323"/>
          <w:sz w:val="20"/>
          <w:szCs w:val="20"/>
        </w:rPr>
        <w:t xml:space="preserve"> </w:t>
      </w:r>
      <w:r w:rsidRPr="00483101">
        <w:rPr>
          <w:rFonts w:asciiTheme="majorHAnsi" w:hAnsiTheme="majorHAnsi" w:cs="HelveticaNeue"/>
          <w:color w:val="232323"/>
          <w:sz w:val="20"/>
          <w:szCs w:val="20"/>
        </w:rPr>
        <w:t>and sport activities to support children and youth in their development and healing.</w:t>
      </w:r>
    </w:p>
    <w:p w14:paraId="155363AE" w14:textId="2EBA56B3" w:rsidR="00483101" w:rsidRPr="00483101" w:rsidRDefault="00483101" w:rsidP="00483101">
      <w:pPr>
        <w:autoSpaceDE w:val="0"/>
        <w:autoSpaceDN w:val="0"/>
        <w:adjustRightInd w:val="0"/>
        <w:spacing w:after="0" w:line="240" w:lineRule="auto"/>
        <w:rPr>
          <w:rFonts w:asciiTheme="majorHAnsi" w:hAnsiTheme="majorHAnsi" w:cs="HelveticaNeue"/>
          <w:color w:val="000000"/>
          <w:sz w:val="20"/>
          <w:szCs w:val="20"/>
        </w:rPr>
      </w:pPr>
    </w:p>
    <w:p w14:paraId="2DA0610E" w14:textId="77777777" w:rsidR="001C16BA" w:rsidRPr="00483101" w:rsidRDefault="001C16BA" w:rsidP="001C16BA">
      <w:pPr>
        <w:pStyle w:val="Body"/>
        <w:rPr>
          <w:rFonts w:asciiTheme="majorHAnsi" w:hAnsiTheme="majorHAnsi" w:cs="Arial"/>
          <w:sz w:val="20"/>
          <w:szCs w:val="20"/>
        </w:rPr>
      </w:pPr>
      <w:r w:rsidRPr="00483101">
        <w:rPr>
          <w:rFonts w:asciiTheme="majorHAnsi" w:hAnsiTheme="majorHAnsi" w:cs="Arial"/>
          <w:sz w:val="20"/>
          <w:szCs w:val="20"/>
        </w:rPr>
        <w:t>Support to children was provided through direct case management and age specific group work.</w:t>
      </w:r>
    </w:p>
    <w:p w14:paraId="7CB8134D" w14:textId="77777777" w:rsidR="001C16BA" w:rsidRPr="00483101" w:rsidRDefault="001C16BA" w:rsidP="001C16BA">
      <w:pPr>
        <w:pStyle w:val="Body"/>
        <w:rPr>
          <w:rFonts w:asciiTheme="majorHAnsi" w:hAnsiTheme="majorHAnsi" w:cs="Arial"/>
          <w:sz w:val="20"/>
          <w:szCs w:val="20"/>
        </w:rPr>
      </w:pPr>
    </w:p>
    <w:p w14:paraId="5E660381" w14:textId="65AEA7DA" w:rsidR="001C16BA" w:rsidRPr="00483101" w:rsidRDefault="003B70BB" w:rsidP="001C16BA">
      <w:pPr>
        <w:pStyle w:val="Body"/>
        <w:rPr>
          <w:rFonts w:asciiTheme="majorHAnsi" w:hAnsiTheme="majorHAnsi" w:cs="Arial"/>
          <w:sz w:val="20"/>
          <w:szCs w:val="20"/>
        </w:rPr>
      </w:pPr>
      <w:r>
        <w:rPr>
          <w:rFonts w:asciiTheme="majorHAnsi" w:hAnsiTheme="majorHAnsi" w:cs="Arial"/>
          <w:sz w:val="20"/>
          <w:szCs w:val="20"/>
        </w:rPr>
        <w:t>R</w:t>
      </w:r>
      <w:r w:rsidR="001C16BA" w:rsidRPr="00483101">
        <w:rPr>
          <w:rFonts w:asciiTheme="majorHAnsi" w:hAnsiTheme="majorHAnsi" w:cs="Arial"/>
          <w:sz w:val="20"/>
          <w:szCs w:val="20"/>
        </w:rPr>
        <w:t xml:space="preserve">esources such as educational equipment, art materials, and sports equipment </w:t>
      </w:r>
      <w:r>
        <w:rPr>
          <w:rFonts w:asciiTheme="majorHAnsi" w:hAnsiTheme="majorHAnsi" w:cs="Arial"/>
          <w:sz w:val="20"/>
          <w:szCs w:val="20"/>
        </w:rPr>
        <w:t xml:space="preserve">were purchased through the year </w:t>
      </w:r>
      <w:r w:rsidR="001C16BA" w:rsidRPr="00483101">
        <w:rPr>
          <w:rFonts w:asciiTheme="majorHAnsi" w:hAnsiTheme="majorHAnsi" w:cs="Arial"/>
          <w:sz w:val="20"/>
          <w:szCs w:val="20"/>
        </w:rPr>
        <w:t xml:space="preserve">to enhance engagement with </w:t>
      </w:r>
      <w:r>
        <w:rPr>
          <w:rFonts w:asciiTheme="majorHAnsi" w:hAnsiTheme="majorHAnsi" w:cs="Arial"/>
          <w:sz w:val="20"/>
          <w:szCs w:val="20"/>
        </w:rPr>
        <w:t xml:space="preserve">all children and young people </w:t>
      </w:r>
      <w:r w:rsidR="001C16BA" w:rsidRPr="00483101">
        <w:rPr>
          <w:rFonts w:asciiTheme="majorHAnsi" w:hAnsiTheme="majorHAnsi" w:cs="Arial"/>
          <w:sz w:val="20"/>
          <w:szCs w:val="20"/>
        </w:rPr>
        <w:t>across all ages and developmental needs.</w:t>
      </w:r>
    </w:p>
    <w:p w14:paraId="0AA15DD5" w14:textId="77777777" w:rsidR="001C16BA" w:rsidRPr="00483101" w:rsidRDefault="001C16BA" w:rsidP="001C16BA">
      <w:pPr>
        <w:pStyle w:val="Body"/>
        <w:rPr>
          <w:rFonts w:asciiTheme="majorHAnsi" w:hAnsiTheme="majorHAnsi" w:cs="Arial"/>
          <w:sz w:val="20"/>
          <w:szCs w:val="20"/>
        </w:rPr>
      </w:pPr>
    </w:p>
    <w:p w14:paraId="6B99726B" w14:textId="6FC01D07" w:rsidR="001C16BA" w:rsidRPr="00483101" w:rsidRDefault="001C16BA" w:rsidP="001C16BA">
      <w:pPr>
        <w:pStyle w:val="Body"/>
        <w:rPr>
          <w:rFonts w:asciiTheme="majorHAnsi" w:hAnsiTheme="majorHAnsi" w:cs="Arial"/>
          <w:sz w:val="20"/>
          <w:szCs w:val="20"/>
        </w:rPr>
      </w:pPr>
      <w:r w:rsidRPr="00483101">
        <w:rPr>
          <w:rFonts w:asciiTheme="majorHAnsi" w:hAnsiTheme="majorHAnsi" w:cs="Arial"/>
          <w:sz w:val="20"/>
          <w:szCs w:val="20"/>
        </w:rPr>
        <w:t>Group work is flexible based on a psychosocial educational model and is developed according to specific client needs</w:t>
      </w:r>
      <w:r w:rsidR="00161D37">
        <w:rPr>
          <w:rFonts w:asciiTheme="majorHAnsi" w:hAnsiTheme="majorHAnsi" w:cs="Arial"/>
          <w:sz w:val="20"/>
          <w:szCs w:val="20"/>
        </w:rPr>
        <w:t>.</w:t>
      </w:r>
      <w:r w:rsidR="00161D37" w:rsidRPr="00483101">
        <w:rPr>
          <w:rFonts w:asciiTheme="majorHAnsi" w:hAnsiTheme="majorHAnsi" w:cs="Arial"/>
          <w:sz w:val="20"/>
          <w:szCs w:val="20"/>
        </w:rPr>
        <w:t xml:space="preserve"> </w:t>
      </w:r>
      <w:r w:rsidR="00161D37">
        <w:rPr>
          <w:rFonts w:asciiTheme="majorHAnsi" w:hAnsiTheme="majorHAnsi" w:cs="Arial"/>
          <w:sz w:val="20"/>
          <w:szCs w:val="20"/>
        </w:rPr>
        <w:t>S</w:t>
      </w:r>
      <w:r w:rsidR="00161D37" w:rsidRPr="00483101">
        <w:rPr>
          <w:rFonts w:asciiTheme="majorHAnsi" w:hAnsiTheme="majorHAnsi" w:cs="Arial"/>
          <w:sz w:val="20"/>
          <w:szCs w:val="20"/>
        </w:rPr>
        <w:t xml:space="preserve">ome </w:t>
      </w:r>
      <w:r w:rsidRPr="00483101">
        <w:rPr>
          <w:rFonts w:asciiTheme="majorHAnsi" w:hAnsiTheme="majorHAnsi" w:cs="Arial"/>
          <w:sz w:val="20"/>
          <w:szCs w:val="20"/>
        </w:rPr>
        <w:t xml:space="preserve">of the themes addressed were “What is Domestic Violence” “My Safety Plan”, “Bullying”, “Children’s and Young People’s Rights”, “Self-esteem and self-care” “Cyber safety”, “Mental Health”, “Our Upstairs Downstairs Brains”. Social </w:t>
      </w:r>
      <w:r w:rsidRPr="00483101">
        <w:rPr>
          <w:rFonts w:asciiTheme="majorHAnsi" w:hAnsiTheme="majorHAnsi" w:cs="Arial"/>
          <w:sz w:val="20"/>
          <w:szCs w:val="20"/>
        </w:rPr>
        <w:lastRenderedPageBreak/>
        <w:t>connections are built and maintained with the ongoing groups that encourage relationship building and new connections to community to be formed.</w:t>
      </w:r>
    </w:p>
    <w:p w14:paraId="78C75BFE" w14:textId="77777777" w:rsidR="001C16BA" w:rsidRPr="00483101" w:rsidRDefault="001C16BA" w:rsidP="001C16BA">
      <w:pPr>
        <w:pStyle w:val="Body"/>
        <w:rPr>
          <w:rFonts w:asciiTheme="majorHAnsi" w:hAnsiTheme="majorHAnsi" w:cs="Arial"/>
          <w:sz w:val="20"/>
          <w:szCs w:val="20"/>
        </w:rPr>
      </w:pPr>
    </w:p>
    <w:p w14:paraId="1321197C" w14:textId="77777777" w:rsidR="001C16BA" w:rsidRPr="00483101" w:rsidRDefault="001C16BA" w:rsidP="001C16BA">
      <w:pPr>
        <w:pStyle w:val="Body"/>
        <w:rPr>
          <w:rFonts w:asciiTheme="majorHAnsi" w:hAnsiTheme="majorHAnsi" w:cs="Arial"/>
          <w:sz w:val="20"/>
          <w:szCs w:val="20"/>
        </w:rPr>
      </w:pPr>
      <w:r w:rsidRPr="00483101">
        <w:rPr>
          <w:rFonts w:asciiTheme="majorHAnsi" w:hAnsiTheme="majorHAnsi" w:cs="Arial"/>
          <w:sz w:val="20"/>
          <w:szCs w:val="20"/>
        </w:rPr>
        <w:t xml:space="preserve">Feedback from children and youth has been very positive and is provided at each group activity and at end of school holiday program to help inform the program of what’s working and what’s not. Children and young people feel that their needs are respected and valued which is also critical when they are dealing with the challenges of refuge life and changes to their family and social spheres. </w:t>
      </w:r>
    </w:p>
    <w:p w14:paraId="77DB6769" w14:textId="77777777" w:rsidR="001C16BA" w:rsidRPr="00483101" w:rsidRDefault="001C16BA" w:rsidP="001C16BA">
      <w:pPr>
        <w:pStyle w:val="Body"/>
        <w:rPr>
          <w:rFonts w:asciiTheme="majorHAnsi" w:hAnsiTheme="majorHAnsi" w:cs="Arial"/>
          <w:sz w:val="20"/>
          <w:szCs w:val="20"/>
        </w:rPr>
      </w:pPr>
    </w:p>
    <w:p w14:paraId="266582CE" w14:textId="3899B12C" w:rsidR="001C16BA" w:rsidRPr="00483101" w:rsidRDefault="001C16BA" w:rsidP="001C16BA">
      <w:pPr>
        <w:pStyle w:val="Body"/>
        <w:rPr>
          <w:rFonts w:asciiTheme="majorHAnsi" w:hAnsiTheme="majorHAnsi" w:cs="Arial"/>
          <w:sz w:val="20"/>
          <w:szCs w:val="20"/>
        </w:rPr>
      </w:pPr>
      <w:r w:rsidRPr="00483101">
        <w:rPr>
          <w:rFonts w:asciiTheme="majorHAnsi" w:hAnsiTheme="majorHAnsi" w:cs="Arial"/>
          <w:sz w:val="20"/>
          <w:szCs w:val="20"/>
        </w:rPr>
        <w:t>Gaps identified in the program have been with children attending schools out of area to the refuge making it difficult for these children and young people to engage with group workshops</w:t>
      </w:r>
      <w:r w:rsidR="00161D37">
        <w:rPr>
          <w:rFonts w:asciiTheme="majorHAnsi" w:hAnsiTheme="majorHAnsi" w:cs="Arial"/>
          <w:sz w:val="20"/>
          <w:szCs w:val="20"/>
        </w:rPr>
        <w:t>. A</w:t>
      </w:r>
      <w:r w:rsidR="003B70BB">
        <w:rPr>
          <w:rFonts w:asciiTheme="majorHAnsi" w:hAnsiTheme="majorHAnsi" w:cs="Arial"/>
          <w:sz w:val="20"/>
          <w:szCs w:val="20"/>
        </w:rPr>
        <w:t xml:space="preserve">s a result of this gap, we have </w:t>
      </w:r>
      <w:r w:rsidRPr="00483101">
        <w:rPr>
          <w:rFonts w:asciiTheme="majorHAnsi" w:hAnsiTheme="majorHAnsi" w:cs="Arial"/>
          <w:sz w:val="20"/>
          <w:szCs w:val="20"/>
        </w:rPr>
        <w:t>increas</w:t>
      </w:r>
      <w:r w:rsidR="003B70BB">
        <w:rPr>
          <w:rFonts w:asciiTheme="majorHAnsi" w:hAnsiTheme="majorHAnsi" w:cs="Arial"/>
          <w:sz w:val="20"/>
          <w:szCs w:val="20"/>
        </w:rPr>
        <w:t>ed</w:t>
      </w:r>
      <w:r w:rsidRPr="00483101">
        <w:rPr>
          <w:rFonts w:asciiTheme="majorHAnsi" w:hAnsiTheme="majorHAnsi" w:cs="Arial"/>
          <w:sz w:val="20"/>
          <w:szCs w:val="20"/>
        </w:rPr>
        <w:t xml:space="preserve"> our home visit program to work 1:1 within a family context with </w:t>
      </w:r>
      <w:r w:rsidR="003B70BB">
        <w:rPr>
          <w:rFonts w:asciiTheme="majorHAnsi" w:hAnsiTheme="majorHAnsi" w:cs="Arial"/>
          <w:sz w:val="20"/>
          <w:szCs w:val="20"/>
        </w:rPr>
        <w:t>mothers</w:t>
      </w:r>
      <w:r w:rsidRPr="00483101">
        <w:rPr>
          <w:rFonts w:asciiTheme="majorHAnsi" w:hAnsiTheme="majorHAnsi" w:cs="Arial"/>
          <w:sz w:val="20"/>
          <w:szCs w:val="20"/>
        </w:rPr>
        <w:t xml:space="preserve"> and children.</w:t>
      </w:r>
    </w:p>
    <w:p w14:paraId="1F57D9BA" w14:textId="77777777" w:rsidR="001C16BA" w:rsidRPr="00483101" w:rsidRDefault="001C16BA" w:rsidP="001C16BA">
      <w:pPr>
        <w:pStyle w:val="Body"/>
        <w:rPr>
          <w:rFonts w:asciiTheme="majorHAnsi" w:hAnsiTheme="majorHAnsi" w:cs="Arial"/>
          <w:sz w:val="20"/>
          <w:szCs w:val="20"/>
        </w:rPr>
      </w:pPr>
    </w:p>
    <w:p w14:paraId="08487397" w14:textId="606C06E6" w:rsidR="001C16BA" w:rsidRPr="00483101" w:rsidRDefault="001C16BA" w:rsidP="001C16BA">
      <w:pPr>
        <w:rPr>
          <w:rFonts w:asciiTheme="majorHAnsi" w:hAnsiTheme="majorHAnsi" w:cs="Arial"/>
          <w:sz w:val="20"/>
          <w:szCs w:val="20"/>
        </w:rPr>
      </w:pPr>
      <w:r w:rsidRPr="00483101">
        <w:rPr>
          <w:rFonts w:asciiTheme="majorHAnsi" w:hAnsiTheme="majorHAnsi" w:cs="Arial"/>
          <w:sz w:val="20"/>
          <w:szCs w:val="20"/>
        </w:rPr>
        <w:t>We</w:t>
      </w:r>
      <w:r w:rsidR="00CA71E9">
        <w:rPr>
          <w:rFonts w:asciiTheme="majorHAnsi" w:hAnsiTheme="majorHAnsi" w:cs="Arial"/>
          <w:sz w:val="20"/>
          <w:szCs w:val="20"/>
        </w:rPr>
        <w:t xml:space="preserve"> also</w:t>
      </w:r>
      <w:r w:rsidRPr="00483101">
        <w:rPr>
          <w:rFonts w:asciiTheme="majorHAnsi" w:hAnsiTheme="majorHAnsi" w:cs="Arial"/>
          <w:sz w:val="20"/>
          <w:szCs w:val="20"/>
        </w:rPr>
        <w:t xml:space="preserve"> trialled a Supported Playgroup over </w:t>
      </w:r>
      <w:r w:rsidR="003B70BB">
        <w:rPr>
          <w:rFonts w:asciiTheme="majorHAnsi" w:hAnsiTheme="majorHAnsi" w:cs="Arial"/>
          <w:sz w:val="20"/>
          <w:szCs w:val="20"/>
        </w:rPr>
        <w:t>this financial year</w:t>
      </w:r>
      <w:r w:rsidR="00CA71E9">
        <w:rPr>
          <w:rFonts w:asciiTheme="majorHAnsi" w:hAnsiTheme="majorHAnsi" w:cs="Arial"/>
          <w:sz w:val="20"/>
          <w:szCs w:val="20"/>
        </w:rPr>
        <w:t>.</w:t>
      </w:r>
      <w:r w:rsidR="00527BDA">
        <w:rPr>
          <w:rFonts w:asciiTheme="majorHAnsi" w:hAnsiTheme="majorHAnsi" w:cs="Arial"/>
          <w:sz w:val="20"/>
          <w:szCs w:val="20"/>
        </w:rPr>
        <w:t xml:space="preserve"> U</w:t>
      </w:r>
      <w:r w:rsidR="00527BDA" w:rsidRPr="00483101">
        <w:rPr>
          <w:rFonts w:asciiTheme="majorHAnsi" w:hAnsiTheme="majorHAnsi" w:cs="Arial"/>
          <w:sz w:val="20"/>
          <w:szCs w:val="20"/>
        </w:rPr>
        <w:t>nfortunately,</w:t>
      </w:r>
      <w:r w:rsidR="00CA71E9" w:rsidRPr="00483101">
        <w:rPr>
          <w:rFonts w:asciiTheme="majorHAnsi" w:hAnsiTheme="majorHAnsi" w:cs="Arial"/>
          <w:sz w:val="20"/>
          <w:szCs w:val="20"/>
        </w:rPr>
        <w:t xml:space="preserve"> </w:t>
      </w:r>
      <w:r w:rsidRPr="00483101">
        <w:rPr>
          <w:rFonts w:asciiTheme="majorHAnsi" w:hAnsiTheme="majorHAnsi" w:cs="Arial"/>
          <w:sz w:val="20"/>
          <w:szCs w:val="20"/>
        </w:rPr>
        <w:t xml:space="preserve">women who attended were not interested in participating and used the groups as a means of networking with other mothers </w:t>
      </w:r>
      <w:r w:rsidR="00CA71E9">
        <w:rPr>
          <w:rFonts w:asciiTheme="majorHAnsi" w:hAnsiTheme="majorHAnsi" w:cs="Arial"/>
          <w:sz w:val="20"/>
          <w:szCs w:val="20"/>
        </w:rPr>
        <w:t>rather than</w:t>
      </w:r>
      <w:r w:rsidRPr="00483101">
        <w:rPr>
          <w:rFonts w:asciiTheme="majorHAnsi" w:hAnsiTheme="majorHAnsi" w:cs="Arial"/>
          <w:sz w:val="20"/>
          <w:szCs w:val="20"/>
        </w:rPr>
        <w:t xml:space="preserve"> participating in the supported playgroup</w:t>
      </w:r>
      <w:r w:rsidR="00CA71E9">
        <w:rPr>
          <w:rFonts w:asciiTheme="majorHAnsi" w:hAnsiTheme="majorHAnsi" w:cs="Arial"/>
          <w:sz w:val="20"/>
          <w:szCs w:val="20"/>
        </w:rPr>
        <w:t>,</w:t>
      </w:r>
      <w:r w:rsidRPr="00483101">
        <w:rPr>
          <w:rFonts w:asciiTheme="majorHAnsi" w:hAnsiTheme="majorHAnsi" w:cs="Arial"/>
          <w:sz w:val="20"/>
          <w:szCs w:val="20"/>
        </w:rPr>
        <w:t xml:space="preserve"> even to the extent of not supervising their children whilst at the refuge. </w:t>
      </w:r>
    </w:p>
    <w:p w14:paraId="5E87121D" w14:textId="54B65FA0" w:rsidR="001C16BA" w:rsidRPr="00483101" w:rsidRDefault="001C16BA" w:rsidP="001C16BA">
      <w:pPr>
        <w:tabs>
          <w:tab w:val="left" w:pos="851"/>
          <w:tab w:val="num" w:pos="1418"/>
          <w:tab w:val="left" w:pos="2552"/>
          <w:tab w:val="left" w:pos="3402"/>
          <w:tab w:val="left" w:pos="4253"/>
        </w:tabs>
        <w:ind w:right="360"/>
        <w:jc w:val="both"/>
        <w:rPr>
          <w:rFonts w:asciiTheme="majorHAnsi" w:hAnsiTheme="majorHAnsi" w:cs="Arial"/>
          <w:sz w:val="20"/>
          <w:szCs w:val="20"/>
        </w:rPr>
      </w:pPr>
      <w:r w:rsidRPr="00483101">
        <w:rPr>
          <w:rFonts w:asciiTheme="majorHAnsi" w:hAnsiTheme="majorHAnsi" w:cs="Arial"/>
          <w:sz w:val="20"/>
          <w:szCs w:val="20"/>
        </w:rPr>
        <w:t>As a result, the supported playgroup will no longer be operating</w:t>
      </w:r>
      <w:r w:rsidR="00161D37">
        <w:rPr>
          <w:rFonts w:asciiTheme="majorHAnsi" w:hAnsiTheme="majorHAnsi" w:cs="Arial"/>
          <w:sz w:val="20"/>
          <w:szCs w:val="20"/>
        </w:rPr>
        <w:t>.</w:t>
      </w:r>
      <w:r w:rsidR="00161D37" w:rsidRPr="00483101">
        <w:rPr>
          <w:rFonts w:asciiTheme="majorHAnsi" w:hAnsiTheme="majorHAnsi" w:cs="Arial"/>
          <w:sz w:val="20"/>
          <w:szCs w:val="20"/>
        </w:rPr>
        <w:t xml:space="preserve"> </w:t>
      </w:r>
      <w:r w:rsidR="00161D37">
        <w:rPr>
          <w:rFonts w:asciiTheme="majorHAnsi" w:hAnsiTheme="majorHAnsi" w:cs="Arial"/>
          <w:sz w:val="20"/>
          <w:szCs w:val="20"/>
        </w:rPr>
        <w:t>I</w:t>
      </w:r>
      <w:r w:rsidR="00161D37" w:rsidRPr="00483101">
        <w:rPr>
          <w:rFonts w:asciiTheme="majorHAnsi" w:hAnsiTheme="majorHAnsi" w:cs="Arial"/>
          <w:sz w:val="20"/>
          <w:szCs w:val="20"/>
        </w:rPr>
        <w:t>nstead</w:t>
      </w:r>
      <w:r w:rsidRPr="00483101">
        <w:rPr>
          <w:rFonts w:asciiTheme="majorHAnsi" w:hAnsiTheme="majorHAnsi" w:cs="Arial"/>
          <w:sz w:val="20"/>
          <w:szCs w:val="20"/>
        </w:rPr>
        <w:t xml:space="preserve">, the Child &amp; Youth Support Workers </w:t>
      </w:r>
      <w:r w:rsidR="003B70BB">
        <w:rPr>
          <w:rFonts w:asciiTheme="majorHAnsi" w:hAnsiTheme="majorHAnsi" w:cs="Arial"/>
          <w:sz w:val="20"/>
          <w:szCs w:val="20"/>
        </w:rPr>
        <w:t>have</w:t>
      </w:r>
      <w:r w:rsidRPr="00483101">
        <w:rPr>
          <w:rFonts w:asciiTheme="majorHAnsi" w:hAnsiTheme="majorHAnsi" w:cs="Arial"/>
          <w:sz w:val="20"/>
          <w:szCs w:val="20"/>
        </w:rPr>
        <w:t xml:space="preserve"> focus</w:t>
      </w:r>
      <w:r w:rsidR="003B70BB">
        <w:rPr>
          <w:rFonts w:asciiTheme="majorHAnsi" w:hAnsiTheme="majorHAnsi" w:cs="Arial"/>
          <w:sz w:val="20"/>
          <w:szCs w:val="20"/>
        </w:rPr>
        <w:t>ed</w:t>
      </w:r>
      <w:r w:rsidRPr="00483101">
        <w:rPr>
          <w:rFonts w:asciiTheme="majorHAnsi" w:hAnsiTheme="majorHAnsi" w:cs="Arial"/>
          <w:sz w:val="20"/>
          <w:szCs w:val="20"/>
        </w:rPr>
        <w:t xml:space="preserve"> on providing doing more one to one support to individual children and young people in the service.</w:t>
      </w:r>
    </w:p>
    <w:p w14:paraId="6FEF8057" w14:textId="77777777" w:rsidR="006E0155" w:rsidRPr="00483101" w:rsidRDefault="006E0155" w:rsidP="006E0155">
      <w:pPr>
        <w:rPr>
          <w:rFonts w:asciiTheme="majorHAnsi" w:eastAsia="Calibri" w:hAnsiTheme="majorHAnsi"/>
          <w:sz w:val="20"/>
          <w:szCs w:val="20"/>
        </w:rPr>
      </w:pPr>
      <w:r w:rsidRPr="00483101">
        <w:rPr>
          <w:rFonts w:asciiTheme="majorHAnsi" w:eastAsia="Calibri" w:hAnsiTheme="majorHAnsi"/>
          <w:sz w:val="20"/>
          <w:szCs w:val="20"/>
        </w:rPr>
        <w:t xml:space="preserve">The additional worker in the program has enabled a more individualised and focused approach to working with children and youth in crisis to ensure that families with high and complex needs receive a timely response to support needs. </w:t>
      </w:r>
    </w:p>
    <w:p w14:paraId="024C80F0" w14:textId="77777777" w:rsidR="006E0155" w:rsidRPr="00483101" w:rsidRDefault="006E0155" w:rsidP="006E0155">
      <w:pPr>
        <w:rPr>
          <w:rFonts w:asciiTheme="majorHAnsi" w:eastAsia="Calibri" w:hAnsiTheme="majorHAnsi"/>
          <w:b/>
          <w:sz w:val="20"/>
          <w:szCs w:val="20"/>
        </w:rPr>
      </w:pPr>
      <w:r w:rsidRPr="00483101">
        <w:rPr>
          <w:rFonts w:asciiTheme="majorHAnsi" w:eastAsia="Calibri" w:hAnsiTheme="majorHAnsi"/>
          <w:b/>
          <w:sz w:val="20"/>
          <w:szCs w:val="20"/>
        </w:rPr>
        <w:t>Challenges</w:t>
      </w:r>
    </w:p>
    <w:p w14:paraId="4BFB268B" w14:textId="77A82E5B" w:rsidR="006E0155" w:rsidRPr="00483101" w:rsidRDefault="006E0155" w:rsidP="006E0155">
      <w:pPr>
        <w:rPr>
          <w:rFonts w:asciiTheme="majorHAnsi" w:eastAsia="Calibri" w:hAnsiTheme="majorHAnsi"/>
          <w:sz w:val="20"/>
          <w:szCs w:val="20"/>
        </w:rPr>
      </w:pPr>
      <w:r w:rsidRPr="00483101">
        <w:rPr>
          <w:rFonts w:asciiTheme="majorHAnsi" w:eastAsia="Calibri" w:hAnsiTheme="majorHAnsi"/>
          <w:sz w:val="20"/>
          <w:szCs w:val="20"/>
        </w:rPr>
        <w:t xml:space="preserve">The program works from a trauma informed practice and there is a focus on prevention of decline in wellbeing and mental health for children and young </w:t>
      </w:r>
      <w:r w:rsidR="00161D37">
        <w:rPr>
          <w:rFonts w:asciiTheme="majorHAnsi" w:eastAsia="Calibri" w:hAnsiTheme="majorHAnsi"/>
          <w:sz w:val="20"/>
          <w:szCs w:val="20"/>
        </w:rPr>
        <w:t>people</w:t>
      </w:r>
      <w:r w:rsidR="00161D37" w:rsidRPr="00483101">
        <w:rPr>
          <w:rFonts w:asciiTheme="majorHAnsi" w:eastAsia="Calibri" w:hAnsiTheme="majorHAnsi"/>
          <w:sz w:val="20"/>
          <w:szCs w:val="20"/>
        </w:rPr>
        <w:t xml:space="preserve"> </w:t>
      </w:r>
      <w:r w:rsidRPr="00483101">
        <w:rPr>
          <w:rFonts w:asciiTheme="majorHAnsi" w:eastAsia="Calibri" w:hAnsiTheme="majorHAnsi"/>
          <w:sz w:val="20"/>
          <w:szCs w:val="20"/>
        </w:rPr>
        <w:t>due to their experiences of trauma and domestic violence. This brings challenges for workers responding to crisis that requires an emergency response and balancing this with preventative work such as psycho-education and case management support.</w:t>
      </w:r>
    </w:p>
    <w:p w14:paraId="7D02748B" w14:textId="77777777" w:rsidR="006E0155" w:rsidRPr="00483101" w:rsidRDefault="006E0155" w:rsidP="006E0155">
      <w:pPr>
        <w:rPr>
          <w:rFonts w:asciiTheme="majorHAnsi" w:eastAsia="Calibri" w:hAnsiTheme="majorHAnsi"/>
          <w:sz w:val="20"/>
          <w:szCs w:val="20"/>
        </w:rPr>
      </w:pPr>
      <w:r w:rsidRPr="00483101">
        <w:rPr>
          <w:rFonts w:asciiTheme="majorHAnsi" w:eastAsia="Calibri" w:hAnsiTheme="majorHAnsi"/>
          <w:sz w:val="20"/>
          <w:szCs w:val="20"/>
        </w:rPr>
        <w:t>Children and youth in crisis were supported with schooling changes, family court and access issues, safety planning, mental health needs, legal appointments and social engagement.</w:t>
      </w:r>
    </w:p>
    <w:p w14:paraId="7B951E23" w14:textId="77777777" w:rsidR="006E0155" w:rsidRPr="00483101" w:rsidRDefault="006E0155" w:rsidP="006E0155">
      <w:pPr>
        <w:rPr>
          <w:rFonts w:asciiTheme="majorHAnsi" w:eastAsia="Calibri" w:hAnsiTheme="majorHAnsi"/>
          <w:b/>
          <w:sz w:val="20"/>
          <w:szCs w:val="20"/>
        </w:rPr>
      </w:pPr>
      <w:r w:rsidRPr="00483101">
        <w:rPr>
          <w:rFonts w:asciiTheme="majorHAnsi" w:eastAsia="Calibri" w:hAnsiTheme="majorHAnsi"/>
          <w:b/>
          <w:sz w:val="20"/>
          <w:szCs w:val="20"/>
        </w:rPr>
        <w:t>Custody and Care</w:t>
      </w:r>
    </w:p>
    <w:p w14:paraId="346D5CC9" w14:textId="77777777" w:rsidR="006E0155" w:rsidRPr="00483101" w:rsidRDefault="006E0155" w:rsidP="006E0155">
      <w:pPr>
        <w:rPr>
          <w:rFonts w:asciiTheme="majorHAnsi" w:eastAsia="Calibri" w:hAnsiTheme="majorHAnsi"/>
          <w:sz w:val="20"/>
          <w:szCs w:val="20"/>
        </w:rPr>
      </w:pPr>
      <w:r w:rsidRPr="00483101">
        <w:rPr>
          <w:rFonts w:asciiTheme="majorHAnsi" w:eastAsia="Calibri" w:hAnsiTheme="majorHAnsi"/>
          <w:sz w:val="20"/>
          <w:szCs w:val="20"/>
        </w:rPr>
        <w:t>Children and youth that are having contact with an abusive father require an additional level of support due to the risks and effects of ongoing abuse they may be subject to.</w:t>
      </w:r>
    </w:p>
    <w:p w14:paraId="628D4B15" w14:textId="77777777" w:rsidR="006E0155" w:rsidRPr="00483101" w:rsidRDefault="006E0155" w:rsidP="006E0155">
      <w:pPr>
        <w:rPr>
          <w:rFonts w:asciiTheme="majorHAnsi" w:eastAsia="Calibri" w:hAnsiTheme="majorHAnsi"/>
          <w:sz w:val="20"/>
          <w:szCs w:val="20"/>
        </w:rPr>
      </w:pPr>
      <w:r w:rsidRPr="00483101">
        <w:rPr>
          <w:rFonts w:asciiTheme="majorHAnsi" w:eastAsia="Calibri" w:hAnsiTheme="majorHAnsi"/>
          <w:sz w:val="20"/>
          <w:szCs w:val="20"/>
        </w:rPr>
        <w:t xml:space="preserve">This is a challenging area of support when families are subject to family court processes that disbelieve mothers and children’s abuse without strong physical evidence. </w:t>
      </w:r>
    </w:p>
    <w:p w14:paraId="71DD561C" w14:textId="77777777" w:rsidR="00AA204E" w:rsidRDefault="00AA204E" w:rsidP="00C57E4F">
      <w:pPr>
        <w:rPr>
          <w:rFonts w:asciiTheme="majorHAnsi" w:eastAsia="Times New Roman" w:hAnsiTheme="majorHAnsi" w:cs="Arial"/>
          <w:color w:val="FFCC66"/>
          <w:sz w:val="36"/>
          <w:szCs w:val="36"/>
        </w:rPr>
      </w:pPr>
      <w:bookmarkStart w:id="40" w:name="_Toc214949022"/>
    </w:p>
    <w:p w14:paraId="18CBFA8F" w14:textId="3D25E560" w:rsidR="00114054" w:rsidRPr="00AA204E" w:rsidRDefault="000245CF" w:rsidP="00C57E4F">
      <w:pPr>
        <w:rPr>
          <w:rFonts w:eastAsia="Times" w:cs="Arial"/>
          <w:bCs/>
          <w:color w:val="FFCC66"/>
          <w:sz w:val="36"/>
          <w:szCs w:val="36"/>
        </w:rPr>
      </w:pPr>
      <w:r>
        <w:rPr>
          <w:rFonts w:eastAsia="Times" w:cs="Arial"/>
          <w:bCs/>
          <w:color w:val="FFCC66"/>
          <w:sz w:val="36"/>
          <w:szCs w:val="36"/>
        </w:rPr>
        <w:t>Service Demographics</w:t>
      </w:r>
      <w:r w:rsidR="00114054">
        <w:rPr>
          <w:rFonts w:eastAsia="Times" w:cs="Arial"/>
          <w:bCs/>
          <w:color w:val="FFCC66"/>
          <w:sz w:val="36"/>
          <w:szCs w:val="36"/>
        </w:rPr>
        <w:tab/>
      </w:r>
      <w:r w:rsidR="00114054">
        <w:rPr>
          <w:rFonts w:eastAsia="Times" w:cs="Arial"/>
          <w:bCs/>
          <w:color w:val="FFCC66"/>
          <w:sz w:val="36"/>
          <w:szCs w:val="36"/>
        </w:rPr>
        <w:tab/>
      </w:r>
      <w:r w:rsidR="00114054">
        <w:rPr>
          <w:rFonts w:eastAsia="Times" w:cs="Arial"/>
          <w:bCs/>
          <w:color w:val="FFCC66"/>
          <w:sz w:val="36"/>
          <w:szCs w:val="36"/>
        </w:rPr>
        <w:tab/>
      </w:r>
      <w:r w:rsidR="00114054">
        <w:rPr>
          <w:rFonts w:eastAsia="Times" w:cs="Arial"/>
          <w:bCs/>
          <w:color w:val="FFCC66"/>
          <w:sz w:val="36"/>
          <w:szCs w:val="36"/>
        </w:rPr>
        <w:tab/>
      </w:r>
    </w:p>
    <w:bookmarkEnd w:id="23"/>
    <w:bookmarkEnd w:id="40"/>
    <w:p w14:paraId="07C07825" w14:textId="6A055ABA" w:rsidR="00B453D8" w:rsidRPr="00F77139" w:rsidRDefault="002B2D6A" w:rsidP="00B453D8">
      <w:pPr>
        <w:rPr>
          <w:sz w:val="20"/>
          <w:szCs w:val="20"/>
        </w:rPr>
      </w:pPr>
      <w:r w:rsidRPr="00F77139">
        <w:rPr>
          <w:sz w:val="20"/>
          <w:szCs w:val="20"/>
        </w:rPr>
        <w:t>I</w:t>
      </w:r>
      <w:r w:rsidR="00B43AA6" w:rsidRPr="00F77139">
        <w:rPr>
          <w:sz w:val="20"/>
          <w:szCs w:val="20"/>
        </w:rPr>
        <w:t>n 2017/18, we accommodated 39 women with 73 children, a total of 112 clients in total</w:t>
      </w:r>
      <w:r w:rsidR="00161D37">
        <w:rPr>
          <w:sz w:val="20"/>
          <w:szCs w:val="20"/>
        </w:rPr>
        <w:t>.</w:t>
      </w:r>
      <w:r w:rsidR="00161D37" w:rsidRPr="00F77139">
        <w:rPr>
          <w:sz w:val="20"/>
          <w:szCs w:val="20"/>
        </w:rPr>
        <w:t xml:space="preserve"> </w:t>
      </w:r>
      <w:r w:rsidR="00161D37">
        <w:rPr>
          <w:sz w:val="20"/>
          <w:szCs w:val="20"/>
        </w:rPr>
        <w:t>T</w:t>
      </w:r>
      <w:r w:rsidR="00B43AA6" w:rsidRPr="00F77139">
        <w:rPr>
          <w:sz w:val="20"/>
          <w:szCs w:val="20"/>
        </w:rPr>
        <w:t xml:space="preserve">his </w:t>
      </w:r>
      <w:r w:rsidR="00161D37">
        <w:rPr>
          <w:sz w:val="20"/>
          <w:szCs w:val="20"/>
        </w:rPr>
        <w:t>represents</w:t>
      </w:r>
      <w:r w:rsidR="00161D37" w:rsidRPr="00F77139">
        <w:rPr>
          <w:sz w:val="20"/>
          <w:szCs w:val="20"/>
        </w:rPr>
        <w:t xml:space="preserve"> </w:t>
      </w:r>
      <w:r w:rsidR="00B43AA6" w:rsidRPr="00F77139">
        <w:rPr>
          <w:sz w:val="20"/>
          <w:szCs w:val="20"/>
        </w:rPr>
        <w:t>a slight decrease in clients accessing the service</w:t>
      </w:r>
      <w:r w:rsidR="00161D37">
        <w:rPr>
          <w:sz w:val="20"/>
          <w:szCs w:val="20"/>
        </w:rPr>
        <w:t>.</w:t>
      </w:r>
      <w:r w:rsidR="00B43AA6" w:rsidRPr="00F77139">
        <w:rPr>
          <w:sz w:val="20"/>
          <w:szCs w:val="20"/>
        </w:rPr>
        <w:t xml:space="preserve"> </w:t>
      </w:r>
      <w:r w:rsidR="00161D37">
        <w:rPr>
          <w:sz w:val="20"/>
          <w:szCs w:val="20"/>
        </w:rPr>
        <w:t>T</w:t>
      </w:r>
      <w:r w:rsidR="00161D37" w:rsidRPr="00F77139">
        <w:rPr>
          <w:sz w:val="20"/>
          <w:szCs w:val="20"/>
        </w:rPr>
        <w:t xml:space="preserve">here </w:t>
      </w:r>
      <w:r w:rsidR="00B43AA6" w:rsidRPr="00F77139">
        <w:rPr>
          <w:sz w:val="20"/>
          <w:szCs w:val="20"/>
        </w:rPr>
        <w:t xml:space="preserve">are </w:t>
      </w:r>
      <w:r w:rsidR="00B453D8" w:rsidRPr="00F77139">
        <w:rPr>
          <w:sz w:val="20"/>
          <w:szCs w:val="20"/>
        </w:rPr>
        <w:t>several</w:t>
      </w:r>
      <w:r w:rsidR="00B43AA6" w:rsidRPr="00F77139">
        <w:rPr>
          <w:sz w:val="20"/>
          <w:szCs w:val="20"/>
        </w:rPr>
        <w:t xml:space="preserve"> reasons</w:t>
      </w:r>
      <w:r w:rsidR="00161D37">
        <w:rPr>
          <w:sz w:val="20"/>
          <w:szCs w:val="20"/>
        </w:rPr>
        <w:t xml:space="preserve"> for this decline. L</w:t>
      </w:r>
      <w:r w:rsidR="00B453D8" w:rsidRPr="00F77139">
        <w:rPr>
          <w:sz w:val="20"/>
          <w:szCs w:val="20"/>
        </w:rPr>
        <w:t xml:space="preserve">ength of stays within the service has increased due to a lack of exit points for </w:t>
      </w:r>
      <w:r w:rsidR="00B453D8" w:rsidRPr="00F77139">
        <w:rPr>
          <w:sz w:val="20"/>
          <w:szCs w:val="20"/>
        </w:rPr>
        <w:lastRenderedPageBreak/>
        <w:t>families</w:t>
      </w:r>
      <w:r w:rsidR="00161D37">
        <w:rPr>
          <w:sz w:val="20"/>
          <w:szCs w:val="20"/>
        </w:rPr>
        <w:t>,</w:t>
      </w:r>
      <w:r w:rsidR="00B453D8" w:rsidRPr="00F77139">
        <w:rPr>
          <w:sz w:val="20"/>
          <w:szCs w:val="20"/>
        </w:rPr>
        <w:t xml:space="preserve"> and vacancies within the shared properties </w:t>
      </w:r>
      <w:r w:rsidR="00CA71E9" w:rsidRPr="00F77139">
        <w:rPr>
          <w:sz w:val="20"/>
          <w:szCs w:val="20"/>
        </w:rPr>
        <w:t>ha</w:t>
      </w:r>
      <w:r w:rsidR="00CA71E9">
        <w:rPr>
          <w:sz w:val="20"/>
          <w:szCs w:val="20"/>
        </w:rPr>
        <w:t>ve</w:t>
      </w:r>
      <w:r w:rsidR="00CA71E9" w:rsidRPr="00F77139">
        <w:rPr>
          <w:sz w:val="20"/>
          <w:szCs w:val="20"/>
        </w:rPr>
        <w:t xml:space="preserve"> </w:t>
      </w:r>
      <w:r w:rsidR="00B453D8" w:rsidRPr="00F77139">
        <w:rPr>
          <w:sz w:val="20"/>
          <w:szCs w:val="20"/>
        </w:rPr>
        <w:t>also contributed as many women do not wish to share accommodation with another family that they don’t know.</w:t>
      </w:r>
    </w:p>
    <w:p w14:paraId="04A698B9" w14:textId="53026156" w:rsidR="00B453D8" w:rsidRDefault="00254BDA" w:rsidP="00B453D8">
      <w:pPr>
        <w:rPr>
          <w:sz w:val="20"/>
          <w:szCs w:val="20"/>
        </w:rPr>
      </w:pPr>
      <w:r>
        <w:rPr>
          <w:sz w:val="20"/>
          <w:szCs w:val="20"/>
        </w:rPr>
        <w:t>C</w:t>
      </w:r>
      <w:r w:rsidRPr="00F77139">
        <w:rPr>
          <w:sz w:val="20"/>
          <w:szCs w:val="20"/>
        </w:rPr>
        <w:t>hanged processes within Housing ACT has had a direct impact on clients and the service</w:t>
      </w:r>
      <w:r>
        <w:rPr>
          <w:sz w:val="20"/>
          <w:szCs w:val="20"/>
        </w:rPr>
        <w:t>.</w:t>
      </w:r>
      <w:r w:rsidRPr="00F77139">
        <w:rPr>
          <w:sz w:val="20"/>
          <w:szCs w:val="20"/>
        </w:rPr>
        <w:t xml:space="preserve"> </w:t>
      </w:r>
      <w:r w:rsidR="00B453D8" w:rsidRPr="00F77139">
        <w:rPr>
          <w:sz w:val="20"/>
          <w:szCs w:val="20"/>
        </w:rPr>
        <w:t>The average length of waiting time for clients</w:t>
      </w:r>
      <w:r w:rsidR="00161D37">
        <w:rPr>
          <w:sz w:val="20"/>
          <w:szCs w:val="20"/>
        </w:rPr>
        <w:t>’</w:t>
      </w:r>
      <w:r w:rsidR="00B453D8" w:rsidRPr="00F77139">
        <w:rPr>
          <w:sz w:val="20"/>
          <w:szCs w:val="20"/>
        </w:rPr>
        <w:t xml:space="preserve"> applications for priority housing has increased</w:t>
      </w:r>
      <w:r>
        <w:rPr>
          <w:sz w:val="20"/>
          <w:szCs w:val="20"/>
        </w:rPr>
        <w:t>,</w:t>
      </w:r>
      <w:r w:rsidR="00B453D8" w:rsidRPr="00F77139">
        <w:rPr>
          <w:sz w:val="20"/>
          <w:szCs w:val="20"/>
        </w:rPr>
        <w:t xml:space="preserve"> as well as the length of time approval has been given that women </w:t>
      </w:r>
      <w:r w:rsidR="00C83BA0" w:rsidRPr="00F77139">
        <w:rPr>
          <w:sz w:val="20"/>
          <w:szCs w:val="20"/>
        </w:rPr>
        <w:t>must</w:t>
      </w:r>
      <w:r w:rsidR="00B453D8" w:rsidRPr="00F77139">
        <w:rPr>
          <w:sz w:val="20"/>
          <w:szCs w:val="20"/>
        </w:rPr>
        <w:t xml:space="preserve"> wait </w:t>
      </w:r>
      <w:proofErr w:type="gramStart"/>
      <w:r w:rsidR="00B453D8" w:rsidRPr="00F77139">
        <w:rPr>
          <w:sz w:val="20"/>
          <w:szCs w:val="20"/>
        </w:rPr>
        <w:t>in order to</w:t>
      </w:r>
      <w:proofErr w:type="gramEnd"/>
      <w:r w:rsidR="00B453D8" w:rsidRPr="00F77139">
        <w:rPr>
          <w:sz w:val="20"/>
          <w:szCs w:val="20"/>
        </w:rPr>
        <w:t xml:space="preserve"> be allocated a property,</w:t>
      </w:r>
      <w:r w:rsidR="00527BDA">
        <w:rPr>
          <w:sz w:val="20"/>
          <w:szCs w:val="20"/>
        </w:rPr>
        <w:t xml:space="preserve"> </w:t>
      </w:r>
      <w:r w:rsidR="00D974FC">
        <w:rPr>
          <w:sz w:val="20"/>
          <w:szCs w:val="20"/>
        </w:rPr>
        <w:t xml:space="preserve">Public housing </w:t>
      </w:r>
      <w:r w:rsidR="00CA71E9">
        <w:rPr>
          <w:sz w:val="20"/>
          <w:szCs w:val="20"/>
        </w:rPr>
        <w:t xml:space="preserve">is often </w:t>
      </w:r>
      <w:r w:rsidR="00D974FC">
        <w:rPr>
          <w:sz w:val="20"/>
          <w:szCs w:val="20"/>
        </w:rPr>
        <w:t>the only e</w:t>
      </w:r>
      <w:r w:rsidR="00531B8E">
        <w:rPr>
          <w:sz w:val="20"/>
          <w:szCs w:val="20"/>
        </w:rPr>
        <w:t xml:space="preserve">xit point from the refuge </w:t>
      </w:r>
      <w:r w:rsidR="00D974FC">
        <w:rPr>
          <w:sz w:val="20"/>
          <w:szCs w:val="20"/>
        </w:rPr>
        <w:t>as the cost of private and affordable housing are not options due to the costs associated with this.</w:t>
      </w:r>
    </w:p>
    <w:p w14:paraId="0E29280E" w14:textId="59308255" w:rsidR="00D974FC" w:rsidRPr="00F77139" w:rsidRDefault="00D974FC" w:rsidP="00B453D8">
      <w:pPr>
        <w:rPr>
          <w:sz w:val="20"/>
          <w:szCs w:val="20"/>
        </w:rPr>
      </w:pPr>
      <w:r>
        <w:rPr>
          <w:sz w:val="20"/>
          <w:szCs w:val="20"/>
        </w:rPr>
        <w:t>Families from Culturally and Linguistically Diverse backgrounds also stay for longer periods of time</w:t>
      </w:r>
      <w:r w:rsidR="00254BDA">
        <w:rPr>
          <w:sz w:val="20"/>
          <w:szCs w:val="20"/>
        </w:rPr>
        <w:t>,</w:t>
      </w:r>
      <w:r>
        <w:rPr>
          <w:sz w:val="20"/>
          <w:szCs w:val="20"/>
        </w:rPr>
        <w:t xml:space="preserve"> particularly if there are residency issues in play</w:t>
      </w:r>
      <w:r w:rsidR="00254BDA">
        <w:rPr>
          <w:sz w:val="20"/>
          <w:szCs w:val="20"/>
        </w:rPr>
        <w:t>. T</w:t>
      </w:r>
      <w:r>
        <w:rPr>
          <w:sz w:val="20"/>
          <w:szCs w:val="20"/>
        </w:rPr>
        <w:t xml:space="preserve">his process can take up to 2-3 years, </w:t>
      </w:r>
      <w:r w:rsidR="00254BDA">
        <w:rPr>
          <w:sz w:val="20"/>
          <w:szCs w:val="20"/>
        </w:rPr>
        <w:t xml:space="preserve">with </w:t>
      </w:r>
      <w:r>
        <w:rPr>
          <w:sz w:val="20"/>
          <w:szCs w:val="20"/>
        </w:rPr>
        <w:t>a previous client and her children residing in the refuge for just over 2 years</w:t>
      </w:r>
      <w:r w:rsidR="00254BDA">
        <w:rPr>
          <w:sz w:val="20"/>
          <w:szCs w:val="20"/>
        </w:rPr>
        <w:t>. I</w:t>
      </w:r>
      <w:r>
        <w:rPr>
          <w:sz w:val="20"/>
          <w:szCs w:val="20"/>
        </w:rPr>
        <w:t>t</w:t>
      </w:r>
      <w:r w:rsidR="00CA71E9">
        <w:rPr>
          <w:sz w:val="20"/>
          <w:szCs w:val="20"/>
        </w:rPr>
        <w:t xml:space="preserve"> i</w:t>
      </w:r>
      <w:r>
        <w:rPr>
          <w:sz w:val="20"/>
          <w:szCs w:val="20"/>
        </w:rPr>
        <w:t>s not mentally healthy for families to reside in crisis accommodation for these lengths of time as they cannot move on with their lives</w:t>
      </w:r>
      <w:r w:rsidR="00254BDA">
        <w:rPr>
          <w:sz w:val="20"/>
          <w:szCs w:val="20"/>
        </w:rPr>
        <w:t>. L</w:t>
      </w:r>
      <w:r>
        <w:rPr>
          <w:sz w:val="20"/>
          <w:szCs w:val="20"/>
        </w:rPr>
        <w:t>iving in limbo has created impacts that the families struggle to cope with.</w:t>
      </w:r>
    </w:p>
    <w:p w14:paraId="64FF7832" w14:textId="17153A02" w:rsidR="00B453D8" w:rsidRPr="00F77139" w:rsidRDefault="00C83BA0" w:rsidP="00B453D8">
      <w:pPr>
        <w:rPr>
          <w:sz w:val="20"/>
          <w:szCs w:val="20"/>
        </w:rPr>
      </w:pPr>
      <w:r w:rsidRPr="00F77139">
        <w:rPr>
          <w:sz w:val="20"/>
          <w:szCs w:val="20"/>
        </w:rPr>
        <w:t xml:space="preserve">26 </w:t>
      </w:r>
      <w:r w:rsidR="00C97EF8" w:rsidRPr="00F77139">
        <w:rPr>
          <w:sz w:val="20"/>
          <w:szCs w:val="20"/>
        </w:rPr>
        <w:t xml:space="preserve">(23%) </w:t>
      </w:r>
      <w:r w:rsidRPr="00F77139">
        <w:rPr>
          <w:sz w:val="20"/>
          <w:szCs w:val="20"/>
        </w:rPr>
        <w:t xml:space="preserve">women received outreach </w:t>
      </w:r>
      <w:r w:rsidR="00034F82" w:rsidRPr="00F77139">
        <w:rPr>
          <w:sz w:val="20"/>
          <w:szCs w:val="20"/>
        </w:rPr>
        <w:t>support whilst</w:t>
      </w:r>
      <w:r w:rsidRPr="00F77139">
        <w:rPr>
          <w:sz w:val="20"/>
          <w:szCs w:val="20"/>
        </w:rPr>
        <w:t xml:space="preserve"> remaining in their homes</w:t>
      </w:r>
      <w:r w:rsidR="00254BDA">
        <w:rPr>
          <w:sz w:val="20"/>
          <w:szCs w:val="20"/>
        </w:rPr>
        <w:t>.</w:t>
      </w:r>
      <w:r w:rsidR="00254BDA" w:rsidRPr="00F77139">
        <w:rPr>
          <w:sz w:val="20"/>
          <w:szCs w:val="20"/>
        </w:rPr>
        <w:t xml:space="preserve"> </w:t>
      </w:r>
      <w:r w:rsidR="00254BDA">
        <w:rPr>
          <w:sz w:val="20"/>
          <w:szCs w:val="20"/>
        </w:rPr>
        <w:t>S</w:t>
      </w:r>
      <w:r w:rsidR="00254BDA" w:rsidRPr="00F77139">
        <w:rPr>
          <w:sz w:val="20"/>
          <w:szCs w:val="20"/>
        </w:rPr>
        <w:t xml:space="preserve">ome </w:t>
      </w:r>
      <w:r w:rsidRPr="00F77139">
        <w:rPr>
          <w:sz w:val="20"/>
          <w:szCs w:val="20"/>
        </w:rPr>
        <w:t>were ex-clients who needed support for a short period of time, others were women struggling with systemic issues e.g. Family Court matters, Housing issues relating to transfers due to violence within complexes and neighbourhoods</w:t>
      </w:r>
      <w:r w:rsidR="00254BDA">
        <w:rPr>
          <w:sz w:val="20"/>
          <w:szCs w:val="20"/>
        </w:rPr>
        <w:t>,</w:t>
      </w:r>
      <w:r w:rsidRPr="00F77139">
        <w:rPr>
          <w:sz w:val="20"/>
          <w:szCs w:val="20"/>
        </w:rPr>
        <w:t xml:space="preserve"> and Centrelink relating to payments.</w:t>
      </w:r>
    </w:p>
    <w:p w14:paraId="26F45655" w14:textId="245F10EE" w:rsidR="00C97EF8" w:rsidRPr="00F77139" w:rsidRDefault="00C97EF8" w:rsidP="00B453D8">
      <w:pPr>
        <w:rPr>
          <w:sz w:val="20"/>
          <w:szCs w:val="20"/>
        </w:rPr>
      </w:pPr>
      <w:r w:rsidRPr="00F77139">
        <w:rPr>
          <w:sz w:val="20"/>
          <w:szCs w:val="20"/>
        </w:rPr>
        <w:t>34 (38%) of clients had a diagnosed mental health illness</w:t>
      </w:r>
      <w:r w:rsidR="00D974FC">
        <w:rPr>
          <w:sz w:val="20"/>
          <w:szCs w:val="20"/>
        </w:rPr>
        <w:t xml:space="preserve">, </w:t>
      </w:r>
      <w:r w:rsidR="00165AB7">
        <w:rPr>
          <w:sz w:val="20"/>
          <w:szCs w:val="20"/>
        </w:rPr>
        <w:t xml:space="preserve">this includes anxiety, post-traumatic stress disorder, depression. </w:t>
      </w:r>
      <w:r w:rsidR="00AA204E">
        <w:rPr>
          <w:sz w:val="20"/>
          <w:szCs w:val="20"/>
        </w:rPr>
        <w:t>Domestic/family violence is responsible for more health issues in women’s experiences of violence</w:t>
      </w:r>
      <w:r w:rsidR="0036479E">
        <w:rPr>
          <w:sz w:val="20"/>
          <w:szCs w:val="20"/>
        </w:rPr>
        <w:t>,</w:t>
      </w:r>
      <w:r w:rsidR="00AA204E">
        <w:rPr>
          <w:sz w:val="20"/>
          <w:szCs w:val="20"/>
        </w:rPr>
        <w:t xml:space="preserve"> including mental health.</w:t>
      </w:r>
    </w:p>
    <w:p w14:paraId="72C13393" w14:textId="1F1E0452" w:rsidR="004F1353" w:rsidRPr="00F77139" w:rsidRDefault="004F1353" w:rsidP="00B453D8">
      <w:pPr>
        <w:rPr>
          <w:sz w:val="20"/>
          <w:szCs w:val="20"/>
        </w:rPr>
      </w:pPr>
      <w:r w:rsidRPr="00F77139">
        <w:rPr>
          <w:sz w:val="20"/>
          <w:szCs w:val="20"/>
        </w:rPr>
        <w:t xml:space="preserve">8 (7%) </w:t>
      </w:r>
      <w:r w:rsidR="00A90965" w:rsidRPr="00F77139">
        <w:rPr>
          <w:sz w:val="20"/>
          <w:szCs w:val="20"/>
        </w:rPr>
        <w:t>of women accessing the service were women without accompanying children</w:t>
      </w:r>
      <w:r w:rsidR="00512FE4">
        <w:rPr>
          <w:sz w:val="20"/>
          <w:szCs w:val="20"/>
        </w:rPr>
        <w:t>, this is a slight increase from the previous year.</w:t>
      </w:r>
    </w:p>
    <w:p w14:paraId="4211A593" w14:textId="6E4EAC15" w:rsidR="00A90965" w:rsidRPr="00F77139" w:rsidRDefault="00A90965" w:rsidP="00B453D8">
      <w:pPr>
        <w:rPr>
          <w:sz w:val="20"/>
          <w:szCs w:val="20"/>
        </w:rPr>
      </w:pPr>
      <w:r w:rsidRPr="00F77139">
        <w:rPr>
          <w:sz w:val="20"/>
          <w:szCs w:val="20"/>
        </w:rPr>
        <w:t>26 (23%) of Culturally and Linguistically Diverse Background clients were born overseas</w:t>
      </w:r>
      <w:r w:rsidR="001C35DD">
        <w:rPr>
          <w:sz w:val="20"/>
          <w:szCs w:val="20"/>
        </w:rPr>
        <w:t>, this is an increase from the previous year</w:t>
      </w:r>
      <w:r w:rsidR="00CA71E9">
        <w:rPr>
          <w:sz w:val="20"/>
          <w:szCs w:val="20"/>
        </w:rPr>
        <w:t>.</w:t>
      </w:r>
    </w:p>
    <w:p w14:paraId="6C548471" w14:textId="6E1948C2" w:rsidR="00A90965" w:rsidRPr="00F77139" w:rsidRDefault="00A90965" w:rsidP="00B453D8">
      <w:pPr>
        <w:rPr>
          <w:sz w:val="20"/>
          <w:szCs w:val="20"/>
        </w:rPr>
      </w:pPr>
      <w:r w:rsidRPr="00F77139">
        <w:rPr>
          <w:sz w:val="20"/>
          <w:szCs w:val="20"/>
        </w:rPr>
        <w:t>42 (38%) of clients</w:t>
      </w:r>
      <w:r w:rsidR="00CA71E9">
        <w:rPr>
          <w:sz w:val="20"/>
          <w:szCs w:val="20"/>
        </w:rPr>
        <w:t>’</w:t>
      </w:r>
      <w:r w:rsidRPr="00F77139">
        <w:rPr>
          <w:sz w:val="20"/>
          <w:szCs w:val="20"/>
        </w:rPr>
        <w:t xml:space="preserve"> last permanent address was interstate</w:t>
      </w:r>
      <w:r w:rsidR="00CA71E9">
        <w:rPr>
          <w:sz w:val="20"/>
          <w:szCs w:val="20"/>
        </w:rPr>
        <w:t>.</w:t>
      </w:r>
    </w:p>
    <w:p w14:paraId="07060496" w14:textId="428D13A8" w:rsidR="005444F6" w:rsidRPr="00F77139" w:rsidRDefault="005444F6" w:rsidP="00B453D8">
      <w:pPr>
        <w:rPr>
          <w:sz w:val="20"/>
          <w:szCs w:val="20"/>
        </w:rPr>
      </w:pPr>
      <w:r w:rsidRPr="00F77139">
        <w:rPr>
          <w:sz w:val="20"/>
          <w:szCs w:val="20"/>
        </w:rPr>
        <w:t xml:space="preserve">Average length of stay at Beryl </w:t>
      </w:r>
      <w:r w:rsidR="00EF392B" w:rsidRPr="00F77139">
        <w:rPr>
          <w:sz w:val="20"/>
          <w:szCs w:val="20"/>
        </w:rPr>
        <w:t>109.5 days</w:t>
      </w:r>
      <w:r w:rsidR="00CA71E9">
        <w:rPr>
          <w:sz w:val="20"/>
          <w:szCs w:val="20"/>
        </w:rPr>
        <w:t>.</w:t>
      </w:r>
    </w:p>
    <w:p w14:paraId="505D0AE3" w14:textId="224F35C1" w:rsidR="00B43AA6" w:rsidRPr="00F77139" w:rsidRDefault="00EF392B" w:rsidP="00B453D8">
      <w:pPr>
        <w:rPr>
          <w:sz w:val="20"/>
          <w:szCs w:val="20"/>
        </w:rPr>
      </w:pPr>
      <w:r w:rsidRPr="00F77139">
        <w:rPr>
          <w:sz w:val="20"/>
          <w:szCs w:val="20"/>
        </w:rPr>
        <w:t>48% of clients were under the age of 10</w:t>
      </w:r>
      <w:r w:rsidR="005C125B">
        <w:rPr>
          <w:sz w:val="20"/>
          <w:szCs w:val="20"/>
        </w:rPr>
        <w:t xml:space="preserve"> </w:t>
      </w:r>
      <w:r w:rsidRPr="00F77139">
        <w:rPr>
          <w:sz w:val="20"/>
          <w:szCs w:val="20"/>
        </w:rPr>
        <w:t>y</w:t>
      </w:r>
      <w:r w:rsidR="005C125B">
        <w:rPr>
          <w:sz w:val="20"/>
          <w:szCs w:val="20"/>
        </w:rPr>
        <w:t>ea</w:t>
      </w:r>
      <w:r w:rsidRPr="00F77139">
        <w:rPr>
          <w:sz w:val="20"/>
          <w:szCs w:val="20"/>
        </w:rPr>
        <w:t>rs old</w:t>
      </w:r>
      <w:r w:rsidR="00CA71E9">
        <w:rPr>
          <w:sz w:val="20"/>
          <w:szCs w:val="20"/>
        </w:rPr>
        <w:t>.</w:t>
      </w:r>
    </w:p>
    <w:p w14:paraId="0CD5D2C7" w14:textId="6216C9E0" w:rsidR="003858CF" w:rsidRPr="00F77139" w:rsidRDefault="003858CF" w:rsidP="00B453D8">
      <w:pPr>
        <w:rPr>
          <w:sz w:val="20"/>
          <w:szCs w:val="20"/>
        </w:rPr>
      </w:pPr>
      <w:r w:rsidRPr="00F77139">
        <w:rPr>
          <w:sz w:val="20"/>
          <w:szCs w:val="20"/>
        </w:rPr>
        <w:t xml:space="preserve">12 clients were sleeping rough </w:t>
      </w:r>
      <w:r w:rsidR="005C125B">
        <w:rPr>
          <w:sz w:val="20"/>
          <w:szCs w:val="20"/>
        </w:rPr>
        <w:t>in the month</w:t>
      </w:r>
      <w:r w:rsidRPr="00F77139">
        <w:rPr>
          <w:sz w:val="20"/>
          <w:szCs w:val="20"/>
        </w:rPr>
        <w:t xml:space="preserve"> before entering Beryl Women Inc.</w:t>
      </w:r>
      <w:r w:rsidR="001C35DD">
        <w:rPr>
          <w:sz w:val="20"/>
          <w:szCs w:val="20"/>
        </w:rPr>
        <w:t xml:space="preserve"> </w:t>
      </w:r>
      <w:r w:rsidR="005C125B">
        <w:rPr>
          <w:sz w:val="20"/>
          <w:szCs w:val="20"/>
        </w:rPr>
        <w:t>T</w:t>
      </w:r>
      <w:r w:rsidR="001C35DD">
        <w:rPr>
          <w:sz w:val="20"/>
          <w:szCs w:val="20"/>
        </w:rPr>
        <w:t>hese clients were sleeping in cars, unsafe</w:t>
      </w:r>
      <w:r w:rsidR="005C125B">
        <w:rPr>
          <w:sz w:val="20"/>
          <w:szCs w:val="20"/>
        </w:rPr>
        <w:t>.</w:t>
      </w:r>
    </w:p>
    <w:p w14:paraId="743ECBC6" w14:textId="1F4B8DBD" w:rsidR="003858CF" w:rsidRPr="00F77139" w:rsidRDefault="003858CF" w:rsidP="00B453D8">
      <w:pPr>
        <w:rPr>
          <w:sz w:val="20"/>
          <w:szCs w:val="20"/>
        </w:rPr>
      </w:pPr>
      <w:r w:rsidRPr="00F77139">
        <w:rPr>
          <w:sz w:val="20"/>
          <w:szCs w:val="20"/>
        </w:rPr>
        <w:t xml:space="preserve">67 clients were residing in short-term or emergency accommodation due to a lack of other options </w:t>
      </w:r>
      <w:r w:rsidR="00CA71E9">
        <w:rPr>
          <w:sz w:val="20"/>
          <w:szCs w:val="20"/>
        </w:rPr>
        <w:t>in the</w:t>
      </w:r>
      <w:r w:rsidR="00CA71E9" w:rsidRPr="00F77139">
        <w:rPr>
          <w:sz w:val="20"/>
          <w:szCs w:val="20"/>
        </w:rPr>
        <w:t xml:space="preserve"> </w:t>
      </w:r>
      <w:r w:rsidRPr="00F77139">
        <w:rPr>
          <w:sz w:val="20"/>
          <w:szCs w:val="20"/>
        </w:rPr>
        <w:t>month before entering Beryl Women Inc.</w:t>
      </w:r>
    </w:p>
    <w:p w14:paraId="318EA7A6" w14:textId="77777777" w:rsidR="002C4BC9" w:rsidRPr="00F77139" w:rsidRDefault="002C4BC9" w:rsidP="00305C31">
      <w:pPr>
        <w:rPr>
          <w:rFonts w:eastAsia="Times New Roman"/>
          <w:b/>
          <w:bCs/>
          <w:noProof/>
          <w:u w:val="single"/>
          <w:lang w:eastAsia="en-AU"/>
        </w:rPr>
      </w:pPr>
    </w:p>
    <w:p w14:paraId="60148323" w14:textId="77777777" w:rsidR="002C4BC9" w:rsidRDefault="002C4BC9" w:rsidP="00305C31">
      <w:pPr>
        <w:rPr>
          <w:rFonts w:eastAsia="Times New Roman"/>
          <w:b/>
          <w:bCs/>
          <w:noProof/>
          <w:sz w:val="24"/>
          <w:szCs w:val="24"/>
          <w:u w:val="single"/>
          <w:lang w:eastAsia="en-AU"/>
        </w:rPr>
      </w:pPr>
    </w:p>
    <w:p w14:paraId="0DF7B0C2" w14:textId="77777777" w:rsidR="002C4BC9" w:rsidRDefault="002C4BC9" w:rsidP="00305C31">
      <w:pPr>
        <w:rPr>
          <w:rFonts w:eastAsia="Times New Roman"/>
          <w:b/>
          <w:bCs/>
          <w:noProof/>
          <w:sz w:val="24"/>
          <w:szCs w:val="24"/>
          <w:u w:val="single"/>
          <w:lang w:eastAsia="en-AU"/>
        </w:rPr>
      </w:pPr>
    </w:p>
    <w:p w14:paraId="21EA7657" w14:textId="77777777" w:rsidR="00D974FC" w:rsidRDefault="00D974FC" w:rsidP="009578D7">
      <w:pPr>
        <w:rPr>
          <w:rFonts w:eastAsia="Times New Roman"/>
          <w:b/>
          <w:bCs/>
          <w:noProof/>
          <w:sz w:val="24"/>
          <w:szCs w:val="24"/>
          <w:u w:val="single"/>
          <w:lang w:eastAsia="en-AU"/>
        </w:rPr>
      </w:pPr>
    </w:p>
    <w:p w14:paraId="4C49429F" w14:textId="77777777" w:rsidR="00740087" w:rsidRDefault="00740087">
      <w:pPr>
        <w:rPr>
          <w:ins w:id="41" w:author="Barbara Klompenhouwer" w:date="2018-10-14T22:45:00Z"/>
          <w:rFonts w:cs="Arial"/>
          <w:color w:val="FFC000"/>
          <w:sz w:val="36"/>
          <w:szCs w:val="36"/>
        </w:rPr>
      </w:pPr>
      <w:ins w:id="42" w:author="Barbara Klompenhouwer" w:date="2018-10-14T22:45:00Z">
        <w:r>
          <w:rPr>
            <w:rFonts w:cs="Arial"/>
            <w:color w:val="FFC000"/>
            <w:sz w:val="36"/>
            <w:szCs w:val="36"/>
          </w:rPr>
          <w:br w:type="page"/>
        </w:r>
      </w:ins>
    </w:p>
    <w:p w14:paraId="2E4C71D0" w14:textId="47095687" w:rsidR="009578D7" w:rsidRDefault="009578D7" w:rsidP="009578D7">
      <w:pPr>
        <w:rPr>
          <w:rFonts w:cs="Arial"/>
          <w:color w:val="FFC000"/>
          <w:sz w:val="36"/>
          <w:szCs w:val="36"/>
        </w:rPr>
      </w:pPr>
      <w:r w:rsidRPr="009578D7">
        <w:rPr>
          <w:rFonts w:cs="Arial"/>
          <w:color w:val="FFC000"/>
          <w:sz w:val="36"/>
          <w:szCs w:val="36"/>
        </w:rPr>
        <w:lastRenderedPageBreak/>
        <w:t>Treasurer’s Report</w:t>
      </w:r>
    </w:p>
    <w:p w14:paraId="4DB115DE" w14:textId="77777777" w:rsidR="00F77139" w:rsidRPr="00AA204E" w:rsidRDefault="00F77139" w:rsidP="00F77139">
      <w:pPr>
        <w:rPr>
          <w:rFonts w:asciiTheme="majorHAnsi" w:hAnsiTheme="majorHAnsi" w:cs="Arial"/>
          <w:sz w:val="20"/>
          <w:szCs w:val="20"/>
        </w:rPr>
      </w:pPr>
      <w:r w:rsidRPr="00AA204E">
        <w:rPr>
          <w:rFonts w:asciiTheme="majorHAnsi" w:hAnsiTheme="majorHAnsi" w:cs="Arial"/>
          <w:sz w:val="20"/>
          <w:szCs w:val="20"/>
        </w:rPr>
        <w:t xml:space="preserve">Being treasurer of an organisation that is continuously asked to do more with less gets harder every day. I took over the role of Treasurer earlier this year and it has been confronting to accept just how little money Beryl Women Inc. has to run such a key service. Each year, we seek and rely on grants, government funding and donations to keep our doors open, building a budget which is based on uncertainty. An uncertain budget for a certain situation, one where women and children continue to rely on us to keep them safe from violent situations. I am a Chartered Accountant by profession and have done multiple reviews in the Federal Government to identify efficiencies and cost savings. In my role as Treasurer at Beryl Women Inc. I am always trying to apply my learnings from big organisations to help us do things more efficiently. This will definitely be a priority for the year ahead. This coupled with ensuring that we can continue to deliver on our core mission. </w:t>
      </w:r>
    </w:p>
    <w:p w14:paraId="1DA0BE71" w14:textId="77777777" w:rsidR="00F77139" w:rsidRPr="00AA204E" w:rsidRDefault="00F77139" w:rsidP="00F77139">
      <w:pPr>
        <w:rPr>
          <w:rFonts w:asciiTheme="majorHAnsi" w:hAnsiTheme="majorHAnsi" w:cs="Arial"/>
          <w:sz w:val="20"/>
          <w:szCs w:val="20"/>
        </w:rPr>
      </w:pPr>
      <w:r w:rsidRPr="00AA204E">
        <w:rPr>
          <w:rFonts w:asciiTheme="majorHAnsi" w:hAnsiTheme="majorHAnsi" w:cs="Arial"/>
          <w:sz w:val="20"/>
          <w:szCs w:val="20"/>
        </w:rPr>
        <w:t>The sheer size of the domestic violence issue facing Australia is difficult to contextualise without statistics. Being a numbers person, this comes naturally for me, but can be confronting for those who are unaware what this actually translates into.</w:t>
      </w:r>
    </w:p>
    <w:p w14:paraId="3AB6B1E5" w14:textId="77777777" w:rsidR="00F77139" w:rsidRPr="00AA204E" w:rsidRDefault="00F77139" w:rsidP="00F77139">
      <w:pPr>
        <w:rPr>
          <w:rFonts w:asciiTheme="majorHAnsi" w:hAnsiTheme="majorHAnsi" w:cs="Arial"/>
          <w:sz w:val="20"/>
          <w:szCs w:val="20"/>
        </w:rPr>
      </w:pPr>
      <w:r w:rsidRPr="00AA204E">
        <w:rPr>
          <w:rFonts w:asciiTheme="majorHAnsi" w:hAnsiTheme="majorHAnsi" w:cs="Arial"/>
          <w:noProof/>
          <w:sz w:val="20"/>
          <w:szCs w:val="20"/>
          <w:lang w:eastAsia="en-AU"/>
        </w:rPr>
        <mc:AlternateContent>
          <mc:Choice Requires="wps">
            <w:drawing>
              <wp:anchor distT="0" distB="0" distL="114300" distR="114300" simplePos="0" relativeHeight="251668480" behindDoc="0" locked="0" layoutInCell="1" allowOverlap="1" wp14:anchorId="0FDA2821" wp14:editId="3F4236D5">
                <wp:simplePos x="0" y="0"/>
                <wp:positionH relativeFrom="column">
                  <wp:posOffset>575310</wp:posOffset>
                </wp:positionH>
                <wp:positionV relativeFrom="paragraph">
                  <wp:posOffset>38363</wp:posOffset>
                </wp:positionV>
                <wp:extent cx="3425059" cy="355635"/>
                <wp:effectExtent l="0" t="0" r="0" b="0"/>
                <wp:wrapNone/>
                <wp:docPr id="15" name="TextBox 14"/>
                <wp:cNvGraphicFramePr/>
                <a:graphic xmlns:a="http://schemas.openxmlformats.org/drawingml/2006/main">
                  <a:graphicData uri="http://schemas.microsoft.com/office/word/2010/wordprocessingShape">
                    <wps:wsp>
                      <wps:cNvSpPr txBox="1"/>
                      <wps:spPr>
                        <a:xfrm>
                          <a:off x="0" y="0"/>
                          <a:ext cx="3425059" cy="355635"/>
                        </a:xfrm>
                        <a:prstGeom prst="rect">
                          <a:avLst/>
                        </a:prstGeom>
                        <a:noFill/>
                      </wps:spPr>
                      <wps:txbx>
                        <w:txbxContent>
                          <w:p w14:paraId="52B6E662" w14:textId="77777777" w:rsidR="00C26246" w:rsidRDefault="00C26246" w:rsidP="00F77139">
                            <w:pPr>
                              <w:pStyle w:val="NormalWeb"/>
                              <w:spacing w:before="0" w:beforeAutospacing="0" w:after="180" w:afterAutospacing="0"/>
                            </w:pPr>
                            <w:r>
                              <w:rPr>
                                <w:rFonts w:asciiTheme="minorHAnsi" w:hAnsi="Calibri" w:cstheme="minorBidi"/>
                                <w:i/>
                                <w:iCs/>
                                <w:color w:val="000000" w:themeColor="text1"/>
                                <w:kern w:val="24"/>
                                <w:sz w:val="20"/>
                                <w:szCs w:val="20"/>
                                <w:lang w:val="en-GB"/>
                              </w:rPr>
                              <w:t>Violence against women is estimated to cost the Australian economy $22 billion per year (2016)</w:t>
                            </w:r>
                          </w:p>
                        </w:txbxContent>
                      </wps:txbx>
                      <wps:bodyPr wrap="square" lIns="36000" tIns="0" rIns="0" bIns="0" rtlCol="0">
                        <a:noAutofit/>
                      </wps:bodyPr>
                    </wps:wsp>
                  </a:graphicData>
                </a:graphic>
                <wp14:sizeRelH relativeFrom="margin">
                  <wp14:pctWidth>0</wp14:pctWidth>
                </wp14:sizeRelH>
              </wp:anchor>
            </w:drawing>
          </mc:Choice>
          <mc:Fallback>
            <w:pict>
              <v:shape w14:anchorId="0FDA2821" id="TextBox 14" o:spid="_x0000_s1028" type="#_x0000_t202" style="position:absolute;margin-left:45.3pt;margin-top:3pt;width:269.7pt;height:2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" filled="f" stroked="f">
                <v:textbox inset="1mm,0,0,0">
                  <w:txbxContent>
                    <w:p w14:paraId="52B6E662" w14:textId="77777777" w:rsidR="00C26246" w:rsidRDefault="00C26246" w:rsidP="00F77139">
                      <w:pPr>
                        <w:pStyle w:val="NormalWeb"/>
                        <w:spacing w:before="0" w:beforeAutospacing="0" w:after="180" w:afterAutospacing="0"/>
                      </w:pPr>
                      <w:r>
                        <w:rPr>
                          <w:rFonts w:asciiTheme="minorHAnsi" w:hAnsi="Calibri" w:cstheme="minorBidi"/>
                          <w:i/>
                          <w:iCs/>
                          <w:color w:val="000000" w:themeColor="text1"/>
                          <w:kern w:val="24"/>
                          <w:sz w:val="20"/>
                          <w:szCs w:val="20"/>
                          <w:lang w:val="en-GB"/>
                        </w:rPr>
                        <w:t>Violence against women is estimated to cost the Australian economy $22 billion per year (2016)</w:t>
                      </w:r>
                    </w:p>
                  </w:txbxContent>
                </v:textbox>
              </v:shape>
            </w:pict>
          </mc:Fallback>
        </mc:AlternateContent>
      </w:r>
      <w:r w:rsidRPr="00AA204E">
        <w:rPr>
          <w:rFonts w:asciiTheme="majorHAnsi" w:hAnsiTheme="majorHAnsi" w:cs="Arial"/>
          <w:noProof/>
          <w:sz w:val="20"/>
          <w:szCs w:val="20"/>
          <w:lang w:eastAsia="en-AU"/>
        </w:rPr>
        <mc:AlternateContent>
          <mc:Choice Requires="wps">
            <w:drawing>
              <wp:anchor distT="0" distB="0" distL="114300" distR="114300" simplePos="0" relativeHeight="251667456" behindDoc="0" locked="0" layoutInCell="1" allowOverlap="1" wp14:anchorId="6A3E4FBC" wp14:editId="7385CEA3">
                <wp:simplePos x="0" y="0"/>
                <wp:positionH relativeFrom="column">
                  <wp:posOffset>0</wp:posOffset>
                </wp:positionH>
                <wp:positionV relativeFrom="paragraph">
                  <wp:posOffset>0</wp:posOffset>
                </wp:positionV>
                <wp:extent cx="457252" cy="421153"/>
                <wp:effectExtent l="0" t="0" r="0" b="0"/>
                <wp:wrapNone/>
                <wp:docPr id="4"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57252" cy="421153"/>
                        </a:xfrm>
                        <a:custGeom>
                          <a:avLst/>
                          <a:gdLst>
                            <a:gd name="T0" fmla="*/ 233 w 322"/>
                            <a:gd name="T1" fmla="*/ 274 h 296"/>
                            <a:gd name="T2" fmla="*/ 21 w 322"/>
                            <a:gd name="T3" fmla="*/ 194 h 296"/>
                            <a:gd name="T4" fmla="*/ 233 w 322"/>
                            <a:gd name="T5" fmla="*/ 251 h 296"/>
                            <a:gd name="T6" fmla="*/ 233 w 322"/>
                            <a:gd name="T7" fmla="*/ 213 h 296"/>
                            <a:gd name="T8" fmla="*/ 21 w 322"/>
                            <a:gd name="T9" fmla="*/ 155 h 296"/>
                            <a:gd name="T10" fmla="*/ 233 w 322"/>
                            <a:gd name="T11" fmla="*/ 236 h 296"/>
                            <a:gd name="T12" fmla="*/ 233 w 322"/>
                            <a:gd name="T13" fmla="*/ 213 h 296"/>
                            <a:gd name="T14" fmla="*/ 39 w 322"/>
                            <a:gd name="T15" fmla="*/ 146 h 296"/>
                            <a:gd name="T16" fmla="*/ 39 w 322"/>
                            <a:gd name="T17" fmla="*/ 169 h 296"/>
                            <a:gd name="T18" fmla="*/ 300 w 322"/>
                            <a:gd name="T19" fmla="*/ 117 h 296"/>
                            <a:gd name="T20" fmla="*/ 124 w 322"/>
                            <a:gd name="T21" fmla="*/ 66 h 296"/>
                            <a:gd name="T22" fmla="*/ 125 w 322"/>
                            <a:gd name="T23" fmla="*/ 86 h 296"/>
                            <a:gd name="T24" fmla="*/ 124 w 322"/>
                            <a:gd name="T25" fmla="*/ 66 h 296"/>
                            <a:gd name="T26" fmla="*/ 194 w 322"/>
                            <a:gd name="T27" fmla="*/ 92 h 296"/>
                            <a:gd name="T28" fmla="*/ 197 w 322"/>
                            <a:gd name="T29" fmla="*/ 114 h 296"/>
                            <a:gd name="T30" fmla="*/ 177 w 322"/>
                            <a:gd name="T31" fmla="*/ 121 h 296"/>
                            <a:gd name="T32" fmla="*/ 127 w 322"/>
                            <a:gd name="T33" fmla="*/ 126 h 296"/>
                            <a:gd name="T34" fmla="*/ 157 w 322"/>
                            <a:gd name="T35" fmla="*/ 137 h 296"/>
                            <a:gd name="T36" fmla="*/ 192 w 322"/>
                            <a:gd name="T37" fmla="*/ 131 h 296"/>
                            <a:gd name="T38" fmla="*/ 221 w 322"/>
                            <a:gd name="T39" fmla="*/ 136 h 296"/>
                            <a:gd name="T40" fmla="*/ 233 w 322"/>
                            <a:gd name="T41" fmla="*/ 109 h 296"/>
                            <a:gd name="T42" fmla="*/ 200 w 322"/>
                            <a:gd name="T43" fmla="*/ 79 h 296"/>
                            <a:gd name="T44" fmla="*/ 141 w 322"/>
                            <a:gd name="T45" fmla="*/ 60 h 296"/>
                            <a:gd name="T46" fmla="*/ 167 w 322"/>
                            <a:gd name="T47" fmla="*/ 63 h 296"/>
                            <a:gd name="T48" fmla="*/ 187 w 322"/>
                            <a:gd name="T49" fmla="*/ 53 h 296"/>
                            <a:gd name="T50" fmla="*/ 129 w 322"/>
                            <a:gd name="T51" fmla="*/ 49 h 296"/>
                            <a:gd name="T52" fmla="*/ 100 w 322"/>
                            <a:gd name="T53" fmla="*/ 44 h 296"/>
                            <a:gd name="T54" fmla="*/ 89 w 322"/>
                            <a:gd name="T55" fmla="*/ 89 h 296"/>
                            <a:gd name="T56" fmla="*/ 155 w 322"/>
                            <a:gd name="T57" fmla="*/ 96 h 296"/>
                            <a:gd name="T58" fmla="*/ 177 w 322"/>
                            <a:gd name="T59" fmla="*/ 121 h 296"/>
                            <a:gd name="T60" fmla="*/ 282 w 322"/>
                            <a:gd name="T61" fmla="*/ 50 h 296"/>
                            <a:gd name="T62" fmla="*/ 39 w 322"/>
                            <a:gd name="T63" fmla="*/ 131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2" h="296">
                              <a:moveTo>
                                <a:pt x="300" y="194"/>
                              </a:moveTo>
                              <a:cubicBezTo>
                                <a:pt x="308" y="225"/>
                                <a:pt x="283" y="257"/>
                                <a:pt x="233" y="274"/>
                              </a:cubicBezTo>
                              <a:cubicBezTo>
                                <a:pt x="166" y="296"/>
                                <a:pt x="79" y="284"/>
                                <a:pt x="39" y="246"/>
                              </a:cubicBezTo>
                              <a:cubicBezTo>
                                <a:pt x="22" y="230"/>
                                <a:pt x="16" y="211"/>
                                <a:pt x="21" y="194"/>
                              </a:cubicBezTo>
                              <a:cubicBezTo>
                                <a:pt x="24" y="204"/>
                                <a:pt x="30" y="214"/>
                                <a:pt x="39" y="223"/>
                              </a:cubicBezTo>
                              <a:cubicBezTo>
                                <a:pt x="79" y="261"/>
                                <a:pt x="166" y="273"/>
                                <a:pt x="233" y="251"/>
                              </a:cubicBezTo>
                              <a:cubicBezTo>
                                <a:pt x="271" y="238"/>
                                <a:pt x="294" y="217"/>
                                <a:pt x="300" y="194"/>
                              </a:cubicBezTo>
                              <a:close/>
                              <a:moveTo>
                                <a:pt x="233" y="213"/>
                              </a:moveTo>
                              <a:cubicBezTo>
                                <a:pt x="166" y="235"/>
                                <a:pt x="79" y="222"/>
                                <a:pt x="39" y="185"/>
                              </a:cubicBezTo>
                              <a:cubicBezTo>
                                <a:pt x="30" y="175"/>
                                <a:pt x="24" y="165"/>
                                <a:pt x="21" y="155"/>
                              </a:cubicBezTo>
                              <a:cubicBezTo>
                                <a:pt x="16" y="173"/>
                                <a:pt x="22" y="191"/>
                                <a:pt x="39" y="208"/>
                              </a:cubicBezTo>
                              <a:cubicBezTo>
                                <a:pt x="79" y="245"/>
                                <a:pt x="166" y="258"/>
                                <a:pt x="233" y="236"/>
                              </a:cubicBezTo>
                              <a:cubicBezTo>
                                <a:pt x="283" y="219"/>
                                <a:pt x="308" y="187"/>
                                <a:pt x="300" y="156"/>
                              </a:cubicBezTo>
                              <a:cubicBezTo>
                                <a:pt x="294" y="179"/>
                                <a:pt x="271" y="200"/>
                                <a:pt x="233" y="213"/>
                              </a:cubicBezTo>
                              <a:close/>
                              <a:moveTo>
                                <a:pt x="233" y="174"/>
                              </a:moveTo>
                              <a:cubicBezTo>
                                <a:pt x="166" y="196"/>
                                <a:pt x="79" y="184"/>
                                <a:pt x="39" y="146"/>
                              </a:cubicBezTo>
                              <a:cubicBezTo>
                                <a:pt x="30" y="137"/>
                                <a:pt x="24" y="127"/>
                                <a:pt x="21" y="117"/>
                              </a:cubicBezTo>
                              <a:cubicBezTo>
                                <a:pt x="16" y="134"/>
                                <a:pt x="22" y="153"/>
                                <a:pt x="39" y="169"/>
                              </a:cubicBezTo>
                              <a:cubicBezTo>
                                <a:pt x="79" y="207"/>
                                <a:pt x="166" y="219"/>
                                <a:pt x="233" y="197"/>
                              </a:cubicBezTo>
                              <a:cubicBezTo>
                                <a:pt x="283" y="180"/>
                                <a:pt x="308" y="148"/>
                                <a:pt x="300" y="117"/>
                              </a:cubicBezTo>
                              <a:cubicBezTo>
                                <a:pt x="294" y="140"/>
                                <a:pt x="271" y="161"/>
                                <a:pt x="233" y="174"/>
                              </a:cubicBezTo>
                              <a:close/>
                              <a:moveTo>
                                <a:pt x="124" y="66"/>
                              </a:moveTo>
                              <a:cubicBezTo>
                                <a:pt x="143" y="85"/>
                                <a:pt x="143" y="85"/>
                                <a:pt x="143" y="85"/>
                              </a:cubicBezTo>
                              <a:cubicBezTo>
                                <a:pt x="133" y="86"/>
                                <a:pt x="127" y="86"/>
                                <a:pt x="125" y="86"/>
                              </a:cubicBezTo>
                              <a:cubicBezTo>
                                <a:pt x="119" y="86"/>
                                <a:pt x="114" y="85"/>
                                <a:pt x="111" y="82"/>
                              </a:cubicBezTo>
                              <a:cubicBezTo>
                                <a:pt x="105" y="76"/>
                                <a:pt x="109" y="71"/>
                                <a:pt x="124" y="66"/>
                              </a:cubicBezTo>
                              <a:close/>
                              <a:moveTo>
                                <a:pt x="176" y="94"/>
                              </a:moveTo>
                              <a:cubicBezTo>
                                <a:pt x="185" y="93"/>
                                <a:pt x="191" y="92"/>
                                <a:pt x="194" y="92"/>
                              </a:cubicBezTo>
                              <a:cubicBezTo>
                                <a:pt x="201" y="93"/>
                                <a:pt x="206" y="94"/>
                                <a:pt x="209" y="97"/>
                              </a:cubicBezTo>
                              <a:cubicBezTo>
                                <a:pt x="215" y="103"/>
                                <a:pt x="211" y="108"/>
                                <a:pt x="197" y="114"/>
                              </a:cubicBezTo>
                              <a:cubicBezTo>
                                <a:pt x="176" y="94"/>
                                <a:pt x="176" y="94"/>
                                <a:pt x="176" y="94"/>
                              </a:cubicBezTo>
                              <a:close/>
                              <a:moveTo>
                                <a:pt x="177" y="121"/>
                              </a:moveTo>
                              <a:cubicBezTo>
                                <a:pt x="164" y="125"/>
                                <a:pt x="155" y="124"/>
                                <a:pt x="150" y="119"/>
                              </a:cubicBezTo>
                              <a:cubicBezTo>
                                <a:pt x="127" y="126"/>
                                <a:pt x="127" y="126"/>
                                <a:pt x="127" y="126"/>
                              </a:cubicBezTo>
                              <a:cubicBezTo>
                                <a:pt x="130" y="128"/>
                                <a:pt x="130" y="128"/>
                                <a:pt x="130" y="128"/>
                              </a:cubicBezTo>
                              <a:cubicBezTo>
                                <a:pt x="135" y="133"/>
                                <a:pt x="144" y="136"/>
                                <a:pt x="157" y="137"/>
                              </a:cubicBezTo>
                              <a:cubicBezTo>
                                <a:pt x="168" y="137"/>
                                <a:pt x="178" y="136"/>
                                <a:pt x="188" y="132"/>
                              </a:cubicBezTo>
                              <a:cubicBezTo>
                                <a:pt x="192" y="131"/>
                                <a:pt x="192" y="131"/>
                                <a:pt x="192" y="131"/>
                              </a:cubicBezTo>
                              <a:cubicBezTo>
                                <a:pt x="204" y="142"/>
                                <a:pt x="204" y="142"/>
                                <a:pt x="204" y="142"/>
                              </a:cubicBezTo>
                              <a:cubicBezTo>
                                <a:pt x="221" y="136"/>
                                <a:pt x="221" y="136"/>
                                <a:pt x="221" y="136"/>
                              </a:cubicBezTo>
                              <a:cubicBezTo>
                                <a:pt x="209" y="125"/>
                                <a:pt x="209" y="125"/>
                                <a:pt x="209" y="125"/>
                              </a:cubicBezTo>
                              <a:cubicBezTo>
                                <a:pt x="220" y="121"/>
                                <a:pt x="228" y="116"/>
                                <a:pt x="233" y="109"/>
                              </a:cubicBezTo>
                              <a:cubicBezTo>
                                <a:pt x="238" y="102"/>
                                <a:pt x="237" y="95"/>
                                <a:pt x="231" y="89"/>
                              </a:cubicBezTo>
                              <a:cubicBezTo>
                                <a:pt x="224" y="83"/>
                                <a:pt x="214" y="80"/>
                                <a:pt x="200" y="79"/>
                              </a:cubicBezTo>
                              <a:cubicBezTo>
                                <a:pt x="192" y="79"/>
                                <a:pt x="180" y="79"/>
                                <a:pt x="163" y="81"/>
                              </a:cubicBezTo>
                              <a:cubicBezTo>
                                <a:pt x="141" y="60"/>
                                <a:pt x="141" y="60"/>
                                <a:pt x="141" y="60"/>
                              </a:cubicBezTo>
                              <a:cubicBezTo>
                                <a:pt x="147" y="58"/>
                                <a:pt x="152" y="57"/>
                                <a:pt x="156" y="57"/>
                              </a:cubicBezTo>
                              <a:cubicBezTo>
                                <a:pt x="160" y="58"/>
                                <a:pt x="164" y="59"/>
                                <a:pt x="167" y="63"/>
                              </a:cubicBezTo>
                              <a:cubicBezTo>
                                <a:pt x="189" y="56"/>
                                <a:pt x="189" y="56"/>
                                <a:pt x="189" y="56"/>
                              </a:cubicBezTo>
                              <a:cubicBezTo>
                                <a:pt x="187" y="53"/>
                                <a:pt x="187" y="53"/>
                                <a:pt x="187" y="53"/>
                              </a:cubicBezTo>
                              <a:cubicBezTo>
                                <a:pt x="182" y="48"/>
                                <a:pt x="173" y="46"/>
                                <a:pt x="160" y="45"/>
                              </a:cubicBezTo>
                              <a:cubicBezTo>
                                <a:pt x="150" y="45"/>
                                <a:pt x="139" y="46"/>
                                <a:pt x="129" y="49"/>
                              </a:cubicBezTo>
                              <a:cubicBezTo>
                                <a:pt x="118" y="38"/>
                                <a:pt x="118" y="38"/>
                                <a:pt x="118" y="38"/>
                              </a:cubicBezTo>
                              <a:cubicBezTo>
                                <a:pt x="100" y="44"/>
                                <a:pt x="100" y="44"/>
                                <a:pt x="100" y="44"/>
                              </a:cubicBezTo>
                              <a:cubicBezTo>
                                <a:pt x="112" y="55"/>
                                <a:pt x="112" y="55"/>
                                <a:pt x="112" y="55"/>
                              </a:cubicBezTo>
                              <a:cubicBezTo>
                                <a:pt x="84" y="66"/>
                                <a:pt x="76" y="77"/>
                                <a:pt x="89" y="89"/>
                              </a:cubicBezTo>
                              <a:cubicBezTo>
                                <a:pt x="95" y="95"/>
                                <a:pt x="105" y="98"/>
                                <a:pt x="119" y="99"/>
                              </a:cubicBezTo>
                              <a:cubicBezTo>
                                <a:pt x="128" y="99"/>
                                <a:pt x="140" y="98"/>
                                <a:pt x="155" y="96"/>
                              </a:cubicBezTo>
                              <a:cubicBezTo>
                                <a:pt x="180" y="120"/>
                                <a:pt x="180" y="120"/>
                                <a:pt x="180" y="120"/>
                              </a:cubicBezTo>
                              <a:cubicBezTo>
                                <a:pt x="177" y="121"/>
                                <a:pt x="177" y="121"/>
                                <a:pt x="177" y="121"/>
                              </a:cubicBezTo>
                              <a:close/>
                              <a:moveTo>
                                <a:pt x="88" y="22"/>
                              </a:moveTo>
                              <a:cubicBezTo>
                                <a:pt x="155" y="0"/>
                                <a:pt x="242" y="12"/>
                                <a:pt x="282" y="50"/>
                              </a:cubicBezTo>
                              <a:cubicBezTo>
                                <a:pt x="322" y="88"/>
                                <a:pt x="300" y="136"/>
                                <a:pt x="233" y="159"/>
                              </a:cubicBezTo>
                              <a:cubicBezTo>
                                <a:pt x="166" y="181"/>
                                <a:pt x="79" y="168"/>
                                <a:pt x="39" y="131"/>
                              </a:cubicBezTo>
                              <a:cubicBezTo>
                                <a:pt x="0" y="93"/>
                                <a:pt x="21" y="44"/>
                                <a:pt x="88" y="22"/>
                              </a:cubicBezTo>
                              <a:close/>
                            </a:path>
                          </a:pathLst>
                        </a:custGeom>
                        <a:solidFill>
                          <a:schemeClr val="accent6"/>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6D72E19D" id="Freeform 442" o:spid="_x0000_s1026" style="position:absolute;margin-left:0;margin-top:0;width:36pt;height:33.1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32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" path="m300,194v8,31,-17,63,-67,80c166,296,79,284,39,246,22,230,16,211,21,194v3,10,9,20,18,29c79,261,166,273,233,251v38,-13,61,-34,67,-57xm233,213c166,235,79,222,39,185,30,175,24,165,21,155v-5,18,1,36,18,53c79,245,166,258,233,236v50,-17,75,-49,67,-80c294,179,271,200,233,213xm233,174c166,196,79,184,39,146,30,137,24,127,21,117v-5,17,1,36,18,52c79,207,166,219,233,197v50,-17,75,-49,67,-80c294,140,271,161,233,174xm124,66v19,19,19,19,19,19c133,86,127,86,125,86v-6,,-11,-1,-14,-4c105,76,109,71,124,66xm176,94v9,-1,15,-2,18,-2c201,93,206,94,209,97v6,6,2,11,-12,17c176,94,176,94,176,94xm177,121v-13,4,-22,3,-27,-2c127,126,127,126,127,126v3,2,3,2,3,2c135,133,144,136,157,137v11,,21,-1,31,-5c192,131,192,131,192,131v12,11,12,11,12,11c221,136,221,136,221,136,209,125,209,125,209,125v11,-4,19,-9,24,-16c238,102,237,95,231,89,224,83,214,80,200,79v-8,,-20,,-37,2c141,60,141,60,141,60v6,-2,11,-3,15,-3c160,58,164,59,167,63v22,-7,22,-7,22,-7c187,53,187,53,187,53v-5,-5,-14,-7,-27,-8c150,45,139,46,129,49,118,38,118,38,118,38v-18,6,-18,6,-18,6c112,55,112,55,112,55,84,66,76,77,89,89v6,6,16,9,30,10c128,99,140,98,155,96v25,24,25,24,25,24c177,121,177,121,177,121xm88,22c155,,242,12,282,50v40,38,18,86,-49,109c166,181,79,168,39,131,,93,21,44,88,22xe" fillcolor="#a379bb [3209]" stroked="f">
                <v:path arrowok="t" o:connecttype="custom" o:connectlocs="330869,389851;29821,276026;330869,357126;330869,303059;29821,220536;330869,335784;330869,303059;55381,207731;55381,240456;426011,166469;176085,93906;177505,122362;176085,93906;275487,130899;279747,162201;251347,172161;180345,179275;222946,194926;272647,186389;313828,193503;330869,155087;284007,112402;200225,85369;237146,89637;265547,75409;183185,69718;142004,62604;126383,126630;220106,136590;251347,172161;400451,71141;55381,186389" o:connectangles="0,0,0,0,0,0,0,0,0,0,0,0,0,0,0,0,0,0,0,0,0,0,0,0,0,0,0,0,0,0,0,0"/>
                <o:lock v:ext="edit" verticies="t"/>
              </v:shape>
            </w:pict>
          </mc:Fallback>
        </mc:AlternateContent>
      </w:r>
    </w:p>
    <w:p w14:paraId="0DD3648D" w14:textId="77777777" w:rsidR="00F77139" w:rsidRPr="00AA204E" w:rsidRDefault="00F77139" w:rsidP="00F77139">
      <w:pPr>
        <w:rPr>
          <w:rFonts w:asciiTheme="majorHAnsi" w:hAnsiTheme="majorHAnsi" w:cs="Arial"/>
          <w:sz w:val="20"/>
          <w:szCs w:val="20"/>
        </w:rPr>
      </w:pPr>
    </w:p>
    <w:p w14:paraId="01C53E35" w14:textId="77777777" w:rsidR="00F77139" w:rsidRPr="00AA204E" w:rsidRDefault="00F77139" w:rsidP="00F77139">
      <w:pPr>
        <w:rPr>
          <w:rFonts w:asciiTheme="majorHAnsi" w:hAnsiTheme="majorHAnsi" w:cs="Arial"/>
          <w:sz w:val="20"/>
          <w:szCs w:val="20"/>
        </w:rPr>
      </w:pPr>
      <w:r w:rsidRPr="00AA204E">
        <w:rPr>
          <w:rFonts w:asciiTheme="majorHAnsi" w:hAnsiTheme="majorHAnsi" w:cs="Arial"/>
          <w:sz w:val="20"/>
          <w:szCs w:val="20"/>
        </w:rPr>
        <w:t>The cost of violence against women on the Australian economy is enormous, and whilst priorities remain in healthcare, infrastructure and education, it continues to surprise me on just how little is invested in something that costs the economy a whopping $22 billion per year. This does not include the personal costs incurred by the women who are victims of domestic violence, not to mention the priceless trauma that they endure. Women also need to pay relocation, transport, accommodation and security fees. They undergo therapy, miss work, undertake self-defence classes, engage legal advice, move children and change jobs. All of this, without a home because domestic and family violence is the leading cause of homelessness for women and their children. All of these costs are associated with a basic human right, to feel safe and to have shelter. It is not acceptable to me that on average, one woman a week is murdered by her current or former partner (2017). We lose 52 women, mothers, daughters, sisters and wives to domestic violence each year. It is no surprise that domestic violence is a leading risk factor in Australia, contributing to death, disability and illness in women under the age of 50.</w:t>
      </w:r>
    </w:p>
    <w:p w14:paraId="06F02796" w14:textId="77777777" w:rsidR="00F77139" w:rsidRPr="00AA204E" w:rsidRDefault="00F77139" w:rsidP="00F77139">
      <w:pPr>
        <w:rPr>
          <w:rFonts w:asciiTheme="majorHAnsi" w:hAnsiTheme="majorHAnsi" w:cs="Arial"/>
          <w:sz w:val="20"/>
          <w:szCs w:val="20"/>
        </w:rPr>
      </w:pPr>
      <w:r w:rsidRPr="00AA204E">
        <w:rPr>
          <w:rFonts w:asciiTheme="majorHAnsi" w:hAnsiTheme="majorHAnsi" w:cs="Arial"/>
          <w:sz w:val="20"/>
          <w:szCs w:val="20"/>
        </w:rPr>
        <w:t xml:space="preserve">All of these factors make it difficult to advise the Board of Directors and the organisation on how best to provide services. With such limited resources and the rising costs associated with safe living, sometimes it feels impossible. However, I am a true believer of receiving good when good is given. That is evident in Beryl and its ability to always receive funds when it is needed the most. The graph below shows that whilst our expenses have been rising marginally (0.1%), our donation income has risen significantly (40%). </w:t>
      </w:r>
    </w:p>
    <w:p w14:paraId="462B5F0A" w14:textId="77777777" w:rsidR="00F77139" w:rsidRPr="000A409E" w:rsidRDefault="00F77139" w:rsidP="00F77139">
      <w:pPr>
        <w:jc w:val="center"/>
        <w:rPr>
          <w:rFonts w:ascii="Arial" w:hAnsi="Arial" w:cs="Arial"/>
        </w:rPr>
      </w:pPr>
      <w:r w:rsidRPr="000A409E">
        <w:rPr>
          <w:rFonts w:ascii="Arial" w:hAnsi="Arial" w:cs="Arial"/>
          <w:noProof/>
          <w:lang w:eastAsia="en-AU"/>
        </w:rPr>
        <w:lastRenderedPageBreak/>
        <w:drawing>
          <wp:inline distT="0" distB="0" distL="0" distR="0" wp14:anchorId="6F554045" wp14:editId="74948112">
            <wp:extent cx="4085652" cy="2451538"/>
            <wp:effectExtent l="0" t="0" r="10160"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E9E04A" w14:textId="77777777" w:rsidR="00F77139" w:rsidRPr="004A69BE" w:rsidRDefault="00F77139" w:rsidP="00F77139">
      <w:pPr>
        <w:rPr>
          <w:rFonts w:asciiTheme="majorHAnsi" w:hAnsiTheme="majorHAnsi" w:cs="Arial"/>
          <w:sz w:val="20"/>
          <w:szCs w:val="20"/>
        </w:rPr>
      </w:pPr>
    </w:p>
    <w:p w14:paraId="0F4E1D06" w14:textId="77777777" w:rsidR="00F77139" w:rsidRPr="004A69BE" w:rsidRDefault="00F77139" w:rsidP="00F77139">
      <w:pPr>
        <w:rPr>
          <w:rFonts w:asciiTheme="majorHAnsi" w:hAnsiTheme="majorHAnsi" w:cs="Arial"/>
          <w:sz w:val="20"/>
          <w:szCs w:val="20"/>
        </w:rPr>
      </w:pPr>
      <w:r w:rsidRPr="004A69BE">
        <w:rPr>
          <w:rFonts w:asciiTheme="majorHAnsi" w:hAnsiTheme="majorHAnsi" w:cs="Arial"/>
          <w:sz w:val="20"/>
          <w:szCs w:val="20"/>
        </w:rPr>
        <w:t xml:space="preserve">I’m humbled every time we receive support from all of the people we work with, speak with and educate about the services that we provide. There are so many people who volunteer their time and skills or donate money to give back in any way that they can. This includes our dedicated staff who work tirelessly in challenging situations to make a difference to the lives of all of our clients and go above and beyond to make sure that they are protected from harm and violence. </w:t>
      </w:r>
    </w:p>
    <w:p w14:paraId="42BC341D" w14:textId="77777777" w:rsidR="00F77139" w:rsidRPr="004A69BE" w:rsidRDefault="00F77139" w:rsidP="00F77139">
      <w:pPr>
        <w:rPr>
          <w:rFonts w:asciiTheme="majorHAnsi" w:hAnsiTheme="majorHAnsi" w:cs="Arial"/>
          <w:sz w:val="20"/>
          <w:szCs w:val="20"/>
        </w:rPr>
      </w:pPr>
      <w:r w:rsidRPr="004A69BE">
        <w:rPr>
          <w:rFonts w:asciiTheme="majorHAnsi" w:hAnsiTheme="majorHAnsi" w:cs="Arial"/>
          <w:sz w:val="20"/>
          <w:szCs w:val="20"/>
        </w:rPr>
        <w:t xml:space="preserve">Whilst a challenging role, a small budget and a huge responsibility, I am thankful for the generosity of our donors and volunteers who make it possible for Beryl to make a difference in the lives of those who need it the most. Every human deserves to feel safe and every child deserves to enjoy their childhood. As we continue along this journey of doing more with less, and it becomes more and more challenging to keep women and children safe, I know that through the support of every dollar and every hour given, Beryl will continue to make life a little better for all those it comes in contact with. </w:t>
      </w:r>
    </w:p>
    <w:p w14:paraId="4CC8E2C6" w14:textId="77777777" w:rsidR="00740087" w:rsidRDefault="00740087">
      <w:pPr>
        <w:rPr>
          <w:ins w:id="43" w:author="Barbara Klompenhouwer" w:date="2018-10-14T22:46:00Z"/>
          <w:rFonts w:asciiTheme="majorHAnsi" w:hAnsiTheme="majorHAnsi" w:cs="Times New Roman"/>
          <w:b/>
          <w:color w:val="FFC000"/>
          <w:sz w:val="36"/>
          <w:szCs w:val="36"/>
        </w:rPr>
      </w:pPr>
      <w:ins w:id="44" w:author="Barbara Klompenhouwer" w:date="2018-10-14T22:46:00Z">
        <w:r>
          <w:rPr>
            <w:rFonts w:asciiTheme="majorHAnsi" w:hAnsiTheme="majorHAnsi" w:cs="Times New Roman"/>
            <w:b/>
            <w:color w:val="FFC000"/>
            <w:sz w:val="36"/>
            <w:szCs w:val="36"/>
          </w:rPr>
          <w:br w:type="page"/>
        </w:r>
      </w:ins>
    </w:p>
    <w:p w14:paraId="1AC99D48" w14:textId="47E2399C" w:rsidR="00E5207A" w:rsidRPr="00E336EA" w:rsidRDefault="00E5207A" w:rsidP="00E5207A">
      <w:pPr>
        <w:spacing w:after="0"/>
        <w:rPr>
          <w:rFonts w:eastAsia="Times New Roman" w:cs="Times New Roman"/>
          <w:b/>
          <w:color w:val="FFC000"/>
          <w:sz w:val="36"/>
          <w:szCs w:val="36"/>
        </w:rPr>
      </w:pPr>
      <w:r w:rsidRPr="00B05AB3">
        <w:rPr>
          <w:rFonts w:asciiTheme="majorHAnsi" w:hAnsiTheme="majorHAnsi" w:cs="Times New Roman"/>
          <w:b/>
          <w:color w:val="FFC000"/>
          <w:sz w:val="36"/>
          <w:szCs w:val="36"/>
        </w:rPr>
        <w:lastRenderedPageBreak/>
        <w:t>D</w:t>
      </w:r>
      <w:r w:rsidR="00345BA5">
        <w:rPr>
          <w:rFonts w:asciiTheme="majorHAnsi" w:hAnsiTheme="majorHAnsi" w:cs="Times New Roman"/>
          <w:b/>
          <w:color w:val="FFC000"/>
          <w:sz w:val="36"/>
          <w:szCs w:val="36"/>
        </w:rPr>
        <w:t>onations</w:t>
      </w:r>
      <w:r>
        <w:rPr>
          <w:rFonts w:asciiTheme="majorHAnsi" w:hAnsiTheme="majorHAnsi" w:cs="Times New Roman"/>
          <w:b/>
          <w:color w:val="FFC000"/>
          <w:sz w:val="36"/>
          <w:szCs w:val="36"/>
        </w:rPr>
        <w:t xml:space="preserve"> and </w:t>
      </w:r>
      <w:r w:rsidRPr="00E336EA">
        <w:rPr>
          <w:rFonts w:eastAsia="Times New Roman" w:cs="Times New Roman"/>
          <w:b/>
          <w:color w:val="FFC000"/>
          <w:sz w:val="36"/>
          <w:szCs w:val="36"/>
        </w:rPr>
        <w:t>Supporters</w:t>
      </w:r>
    </w:p>
    <w:p w14:paraId="7A5C7337" w14:textId="23617E9F" w:rsidR="00E5207A" w:rsidRPr="005F04FF" w:rsidRDefault="00E5207A" w:rsidP="00E5207A">
      <w:pPr>
        <w:tabs>
          <w:tab w:val="left" w:pos="851"/>
          <w:tab w:val="num" w:pos="1418"/>
          <w:tab w:val="left" w:pos="2552"/>
          <w:tab w:val="left" w:pos="3402"/>
          <w:tab w:val="left" w:pos="4253"/>
        </w:tabs>
        <w:ind w:right="360"/>
        <w:jc w:val="both"/>
        <w:rPr>
          <w:rFonts w:asciiTheme="majorHAnsi" w:hAnsiTheme="majorHAnsi" w:cs="Arial"/>
          <w:sz w:val="20"/>
          <w:szCs w:val="20"/>
        </w:rPr>
      </w:pPr>
      <w:r w:rsidRPr="005F04FF">
        <w:rPr>
          <w:rFonts w:asciiTheme="majorHAnsi" w:hAnsiTheme="majorHAnsi" w:cs="Arial"/>
          <w:sz w:val="20"/>
          <w:szCs w:val="20"/>
        </w:rPr>
        <w:t xml:space="preserve">Beryl works with many organisations in the community to ensure we </w:t>
      </w:r>
      <w:r w:rsidR="00A958C1">
        <w:rPr>
          <w:rFonts w:asciiTheme="majorHAnsi" w:hAnsiTheme="majorHAnsi" w:cs="Arial"/>
          <w:sz w:val="20"/>
          <w:szCs w:val="20"/>
        </w:rPr>
        <w:t>can effectively support women and children</w:t>
      </w:r>
      <w:r w:rsidR="00A958C1">
        <w:rPr>
          <w:rFonts w:asciiTheme="majorHAnsi" w:hAnsiTheme="majorHAnsi" w:cs="Arial"/>
          <w:sz w:val="20"/>
          <w:szCs w:val="20"/>
        </w:rPr>
        <w:t xml:space="preserve"> escaping domestic and family violence.</w:t>
      </w:r>
      <w:r w:rsidR="00A958C1">
        <w:rPr>
          <w:rFonts w:asciiTheme="majorHAnsi" w:hAnsiTheme="majorHAnsi" w:cs="Arial"/>
          <w:sz w:val="20"/>
          <w:szCs w:val="20"/>
        </w:rPr>
        <w:t xml:space="preserve"> </w:t>
      </w:r>
      <w:r w:rsidR="00A958C1">
        <w:rPr>
          <w:rFonts w:asciiTheme="majorHAnsi" w:hAnsiTheme="majorHAnsi" w:cs="Arial"/>
          <w:sz w:val="20"/>
          <w:szCs w:val="20"/>
        </w:rPr>
        <w:t>Our partners provide</w:t>
      </w:r>
      <w:r w:rsidRPr="005F04FF">
        <w:rPr>
          <w:rFonts w:asciiTheme="majorHAnsi" w:hAnsiTheme="majorHAnsi" w:cs="Arial"/>
          <w:sz w:val="20"/>
          <w:szCs w:val="20"/>
        </w:rPr>
        <w:t xml:space="preserve"> </w:t>
      </w:r>
      <w:r w:rsidR="00A958C1" w:rsidRPr="005F04FF">
        <w:rPr>
          <w:rFonts w:asciiTheme="majorHAnsi" w:hAnsiTheme="majorHAnsi" w:cs="Arial"/>
          <w:sz w:val="20"/>
          <w:szCs w:val="20"/>
        </w:rPr>
        <w:t xml:space="preserve">financial donations </w:t>
      </w:r>
      <w:r w:rsidR="00A958C1">
        <w:rPr>
          <w:rFonts w:asciiTheme="majorHAnsi" w:hAnsiTheme="majorHAnsi" w:cs="Arial"/>
          <w:sz w:val="20"/>
          <w:szCs w:val="20"/>
        </w:rPr>
        <w:t xml:space="preserve">and </w:t>
      </w:r>
      <w:r w:rsidRPr="005F04FF">
        <w:rPr>
          <w:rFonts w:asciiTheme="majorHAnsi" w:hAnsiTheme="majorHAnsi" w:cs="Arial"/>
          <w:sz w:val="20"/>
          <w:szCs w:val="20"/>
        </w:rPr>
        <w:t>essential items for our families including nappies, sanitary items</w:t>
      </w:r>
      <w:r w:rsidR="00A958C1">
        <w:rPr>
          <w:rFonts w:asciiTheme="majorHAnsi" w:hAnsiTheme="majorHAnsi" w:cs="Arial"/>
          <w:sz w:val="20"/>
          <w:szCs w:val="20"/>
        </w:rPr>
        <w:t xml:space="preserve"> and</w:t>
      </w:r>
      <w:r w:rsidR="00A958C1" w:rsidRPr="005F04FF">
        <w:rPr>
          <w:rFonts w:asciiTheme="majorHAnsi" w:hAnsiTheme="majorHAnsi" w:cs="Arial"/>
          <w:sz w:val="20"/>
          <w:szCs w:val="20"/>
        </w:rPr>
        <w:t xml:space="preserve"> </w:t>
      </w:r>
      <w:r w:rsidRPr="005F04FF">
        <w:rPr>
          <w:rFonts w:asciiTheme="majorHAnsi" w:hAnsiTheme="majorHAnsi" w:cs="Arial"/>
          <w:sz w:val="20"/>
          <w:szCs w:val="20"/>
        </w:rPr>
        <w:t>household furnishings</w:t>
      </w:r>
      <w:r w:rsidR="00A958C1">
        <w:rPr>
          <w:rFonts w:asciiTheme="majorHAnsi" w:hAnsiTheme="majorHAnsi" w:cs="Arial"/>
          <w:sz w:val="20"/>
          <w:szCs w:val="20"/>
        </w:rPr>
        <w:t>.</w:t>
      </w:r>
      <w:r w:rsidRPr="005F04FF">
        <w:rPr>
          <w:rFonts w:asciiTheme="majorHAnsi" w:hAnsiTheme="majorHAnsi" w:cs="Arial"/>
          <w:sz w:val="20"/>
          <w:szCs w:val="20"/>
        </w:rPr>
        <w:t xml:space="preserve"> Ongoing partners include</w:t>
      </w:r>
      <w:r w:rsidR="00A958C1">
        <w:rPr>
          <w:rFonts w:asciiTheme="majorHAnsi" w:hAnsiTheme="majorHAnsi" w:cs="Arial"/>
          <w:sz w:val="20"/>
          <w:szCs w:val="20"/>
        </w:rPr>
        <w:t>:</w:t>
      </w:r>
    </w:p>
    <w:p w14:paraId="47BD021C" w14:textId="77777777" w:rsidR="00E5207A" w:rsidRPr="005F04FF" w:rsidRDefault="00E5207A" w:rsidP="00E5207A">
      <w:pPr>
        <w:pStyle w:val="ListParagraph"/>
        <w:numPr>
          <w:ilvl w:val="0"/>
          <w:numId w:val="21"/>
        </w:numPr>
        <w:rPr>
          <w:rFonts w:asciiTheme="majorHAnsi" w:hAnsiTheme="majorHAnsi"/>
          <w:sz w:val="20"/>
          <w:szCs w:val="20"/>
        </w:rPr>
      </w:pPr>
      <w:r w:rsidRPr="005F04FF">
        <w:rPr>
          <w:rFonts w:asciiTheme="majorHAnsi" w:hAnsiTheme="majorHAnsi"/>
          <w:sz w:val="20"/>
          <w:szCs w:val="20"/>
        </w:rPr>
        <w:t>US Embassy (Adrian Bellingham)</w:t>
      </w:r>
    </w:p>
    <w:p w14:paraId="3906D333" w14:textId="77777777" w:rsidR="00E5207A" w:rsidRPr="005F04FF" w:rsidRDefault="00E5207A" w:rsidP="00E5207A">
      <w:pPr>
        <w:pStyle w:val="ListParagraph"/>
        <w:numPr>
          <w:ilvl w:val="0"/>
          <w:numId w:val="21"/>
        </w:numPr>
        <w:rPr>
          <w:rFonts w:asciiTheme="majorHAnsi" w:hAnsiTheme="majorHAnsi"/>
          <w:sz w:val="20"/>
          <w:szCs w:val="20"/>
        </w:rPr>
      </w:pPr>
      <w:r w:rsidRPr="005F04FF">
        <w:rPr>
          <w:rFonts w:asciiTheme="majorHAnsi" w:hAnsiTheme="majorHAnsi"/>
          <w:sz w:val="20"/>
          <w:szCs w:val="20"/>
        </w:rPr>
        <w:t>GIVIT</w:t>
      </w:r>
    </w:p>
    <w:p w14:paraId="55E11C00" w14:textId="77843793" w:rsidR="00E5207A" w:rsidRDefault="00E5207A" w:rsidP="00E5207A">
      <w:pPr>
        <w:pStyle w:val="ListParagraph"/>
        <w:numPr>
          <w:ilvl w:val="0"/>
          <w:numId w:val="21"/>
        </w:numPr>
        <w:rPr>
          <w:rFonts w:asciiTheme="majorHAnsi" w:hAnsiTheme="majorHAnsi"/>
          <w:sz w:val="20"/>
          <w:szCs w:val="20"/>
        </w:rPr>
      </w:pPr>
      <w:r w:rsidRPr="005F04FF">
        <w:rPr>
          <w:rFonts w:asciiTheme="majorHAnsi" w:hAnsiTheme="majorHAnsi"/>
          <w:sz w:val="20"/>
          <w:szCs w:val="20"/>
        </w:rPr>
        <w:t>Hands Across Canberra</w:t>
      </w:r>
    </w:p>
    <w:p w14:paraId="26550262" w14:textId="09FDC2B9" w:rsidR="00E5207A" w:rsidRPr="005F04FF" w:rsidRDefault="00E5207A" w:rsidP="00E5207A">
      <w:pPr>
        <w:pStyle w:val="ListParagraph"/>
        <w:numPr>
          <w:ilvl w:val="0"/>
          <w:numId w:val="21"/>
        </w:numPr>
        <w:rPr>
          <w:rFonts w:asciiTheme="majorHAnsi" w:hAnsiTheme="majorHAnsi"/>
          <w:sz w:val="20"/>
          <w:szCs w:val="20"/>
        </w:rPr>
      </w:pPr>
      <w:r>
        <w:rPr>
          <w:rFonts w:asciiTheme="majorHAnsi" w:hAnsiTheme="majorHAnsi"/>
          <w:sz w:val="20"/>
          <w:szCs w:val="20"/>
        </w:rPr>
        <w:t>Snow Foundation</w:t>
      </w:r>
    </w:p>
    <w:p w14:paraId="37FC08FD" w14:textId="77777777" w:rsidR="00E5207A" w:rsidRPr="005F04FF" w:rsidRDefault="00E5207A" w:rsidP="00E5207A">
      <w:pPr>
        <w:pStyle w:val="ListParagraph"/>
        <w:numPr>
          <w:ilvl w:val="0"/>
          <w:numId w:val="21"/>
        </w:numPr>
        <w:rPr>
          <w:rFonts w:asciiTheme="majorHAnsi" w:hAnsiTheme="majorHAnsi"/>
          <w:sz w:val="20"/>
          <w:szCs w:val="20"/>
        </w:rPr>
      </w:pPr>
      <w:r w:rsidRPr="005F04FF">
        <w:rPr>
          <w:rFonts w:asciiTheme="majorHAnsi" w:hAnsiTheme="majorHAnsi"/>
          <w:sz w:val="20"/>
          <w:szCs w:val="20"/>
        </w:rPr>
        <w:t>Myer Community Fund</w:t>
      </w:r>
    </w:p>
    <w:p w14:paraId="5AF19558" w14:textId="77777777" w:rsidR="00E5207A" w:rsidRPr="005F04FF" w:rsidRDefault="00E5207A" w:rsidP="00E5207A">
      <w:pPr>
        <w:pStyle w:val="ListParagraph"/>
        <w:numPr>
          <w:ilvl w:val="0"/>
          <w:numId w:val="21"/>
        </w:numPr>
        <w:rPr>
          <w:rFonts w:asciiTheme="majorHAnsi" w:hAnsiTheme="majorHAnsi"/>
          <w:sz w:val="20"/>
          <w:szCs w:val="20"/>
        </w:rPr>
      </w:pPr>
      <w:r w:rsidRPr="005F04FF">
        <w:rPr>
          <w:rFonts w:asciiTheme="majorHAnsi" w:hAnsiTheme="majorHAnsi"/>
          <w:sz w:val="20"/>
          <w:szCs w:val="20"/>
        </w:rPr>
        <w:t>Share the Dignity</w:t>
      </w:r>
    </w:p>
    <w:p w14:paraId="00FB3D18" w14:textId="77777777" w:rsidR="00E5207A" w:rsidRPr="005F04FF" w:rsidRDefault="00E5207A" w:rsidP="00E5207A">
      <w:pPr>
        <w:pStyle w:val="ListParagraph"/>
        <w:numPr>
          <w:ilvl w:val="0"/>
          <w:numId w:val="21"/>
        </w:numPr>
        <w:rPr>
          <w:rFonts w:asciiTheme="majorHAnsi" w:hAnsiTheme="majorHAnsi"/>
          <w:sz w:val="20"/>
          <w:szCs w:val="20"/>
        </w:rPr>
      </w:pPr>
      <w:r w:rsidRPr="005F04FF">
        <w:rPr>
          <w:rFonts w:asciiTheme="majorHAnsi" w:hAnsiTheme="majorHAnsi"/>
          <w:sz w:val="20"/>
          <w:szCs w:val="20"/>
        </w:rPr>
        <w:t>Nappy Collective</w:t>
      </w:r>
    </w:p>
    <w:p w14:paraId="41637951" w14:textId="77777777" w:rsidR="00E5207A" w:rsidRPr="005F04FF" w:rsidRDefault="00E5207A" w:rsidP="00E5207A">
      <w:pPr>
        <w:pStyle w:val="ListParagraph"/>
        <w:numPr>
          <w:ilvl w:val="0"/>
          <w:numId w:val="21"/>
        </w:numPr>
        <w:rPr>
          <w:rFonts w:asciiTheme="majorHAnsi" w:hAnsiTheme="majorHAnsi"/>
          <w:sz w:val="20"/>
          <w:szCs w:val="20"/>
        </w:rPr>
      </w:pPr>
      <w:r w:rsidRPr="005F04FF">
        <w:rPr>
          <w:rFonts w:asciiTheme="majorHAnsi" w:hAnsiTheme="majorHAnsi"/>
          <w:sz w:val="20"/>
          <w:szCs w:val="20"/>
        </w:rPr>
        <w:t>All Bids</w:t>
      </w:r>
    </w:p>
    <w:p w14:paraId="2031E9BA" w14:textId="24810270" w:rsidR="00E5207A" w:rsidRDefault="00E5207A" w:rsidP="00E5207A">
      <w:pPr>
        <w:pStyle w:val="ListParagraph"/>
        <w:numPr>
          <w:ilvl w:val="0"/>
          <w:numId w:val="21"/>
        </w:numPr>
        <w:rPr>
          <w:rFonts w:asciiTheme="majorHAnsi" w:hAnsiTheme="majorHAnsi"/>
          <w:sz w:val="20"/>
          <w:szCs w:val="20"/>
        </w:rPr>
      </w:pPr>
      <w:r w:rsidRPr="005F04FF">
        <w:rPr>
          <w:rFonts w:asciiTheme="majorHAnsi" w:hAnsiTheme="majorHAnsi"/>
          <w:sz w:val="20"/>
          <w:szCs w:val="20"/>
        </w:rPr>
        <w:t>Eternity Church</w:t>
      </w:r>
    </w:p>
    <w:p w14:paraId="3A070233" w14:textId="77777777" w:rsidR="00E5207A" w:rsidRDefault="00E5207A" w:rsidP="00E5207A">
      <w:pPr>
        <w:pStyle w:val="ListParagraph"/>
        <w:numPr>
          <w:ilvl w:val="0"/>
          <w:numId w:val="21"/>
        </w:numPr>
        <w:rPr>
          <w:rFonts w:asciiTheme="majorHAnsi" w:hAnsiTheme="majorHAnsi"/>
          <w:sz w:val="20"/>
          <w:szCs w:val="20"/>
        </w:rPr>
      </w:pPr>
      <w:r>
        <w:rPr>
          <w:rFonts w:asciiTheme="majorHAnsi" w:hAnsiTheme="majorHAnsi"/>
          <w:sz w:val="20"/>
          <w:szCs w:val="20"/>
        </w:rPr>
        <w:t>Canberra Quilters Inc.</w:t>
      </w:r>
    </w:p>
    <w:p w14:paraId="044750B1" w14:textId="03C87123" w:rsidR="00E5207A" w:rsidRPr="005F04FF" w:rsidRDefault="00E5207A" w:rsidP="00E5207A">
      <w:pPr>
        <w:pStyle w:val="ListParagraph"/>
        <w:numPr>
          <w:ilvl w:val="0"/>
          <w:numId w:val="21"/>
        </w:numPr>
        <w:rPr>
          <w:rFonts w:asciiTheme="majorHAnsi" w:hAnsiTheme="majorHAnsi"/>
          <w:sz w:val="20"/>
          <w:szCs w:val="20"/>
        </w:rPr>
      </w:pPr>
      <w:r>
        <w:rPr>
          <w:rFonts w:asciiTheme="majorHAnsi" w:hAnsiTheme="majorHAnsi"/>
          <w:sz w:val="20"/>
          <w:szCs w:val="20"/>
        </w:rPr>
        <w:t>Country Women’s Association Canberra Evening Branch</w:t>
      </w:r>
    </w:p>
    <w:p w14:paraId="090AF0E7" w14:textId="77777777" w:rsidR="00E5207A" w:rsidRDefault="00E5207A" w:rsidP="00E5207A">
      <w:pPr>
        <w:rPr>
          <w:rFonts w:asciiTheme="majorHAnsi" w:hAnsiTheme="majorHAnsi"/>
          <w:sz w:val="20"/>
          <w:szCs w:val="20"/>
        </w:rPr>
      </w:pPr>
    </w:p>
    <w:p w14:paraId="59041CC7" w14:textId="77777777" w:rsidR="00704FBE" w:rsidRDefault="00704FBE" w:rsidP="00704FBE">
      <w:pPr>
        <w:rPr>
          <w:rFonts w:eastAsia="Times" w:cs="Arial"/>
          <w:bCs/>
          <w:color w:val="FFC000"/>
          <w:sz w:val="36"/>
          <w:szCs w:val="36"/>
        </w:rPr>
      </w:pPr>
    </w:p>
    <w:p w14:paraId="35934545" w14:textId="77777777" w:rsidR="00740087" w:rsidRDefault="00740087">
      <w:pPr>
        <w:rPr>
          <w:ins w:id="45" w:author="Barbara Klompenhouwer" w:date="2018-10-14T22:46:00Z"/>
          <w:rFonts w:eastAsia="Times" w:cs="Arial"/>
          <w:bCs/>
          <w:color w:val="FFC000"/>
          <w:sz w:val="36"/>
          <w:szCs w:val="36"/>
        </w:rPr>
      </w:pPr>
      <w:ins w:id="46" w:author="Barbara Klompenhouwer" w:date="2018-10-14T22:46:00Z">
        <w:r>
          <w:rPr>
            <w:rFonts w:eastAsia="Times" w:cs="Arial"/>
            <w:bCs/>
            <w:color w:val="FFC000"/>
            <w:sz w:val="36"/>
            <w:szCs w:val="36"/>
          </w:rPr>
          <w:br w:type="page"/>
        </w:r>
      </w:ins>
    </w:p>
    <w:p w14:paraId="22292347" w14:textId="2241136F" w:rsidR="00704FBE" w:rsidRPr="00D62F82" w:rsidRDefault="00704FBE" w:rsidP="00704FBE">
      <w:pPr>
        <w:rPr>
          <w:rFonts w:eastAsia="Times" w:cs="Arial"/>
          <w:bCs/>
          <w:color w:val="FFC000"/>
          <w:sz w:val="20"/>
          <w:szCs w:val="20"/>
        </w:rPr>
      </w:pPr>
      <w:r w:rsidRPr="00D62F82">
        <w:rPr>
          <w:rFonts w:eastAsia="Times" w:cs="Arial"/>
          <w:bCs/>
          <w:color w:val="FFC000"/>
          <w:sz w:val="36"/>
          <w:szCs w:val="36"/>
        </w:rPr>
        <w:lastRenderedPageBreak/>
        <w:t>Acknowledgments</w:t>
      </w:r>
      <w:r>
        <w:rPr>
          <w:rFonts w:eastAsia="Times" w:cs="Arial"/>
          <w:bCs/>
          <w:color w:val="FFC000"/>
          <w:sz w:val="36"/>
          <w:szCs w:val="36"/>
        </w:rPr>
        <w:t xml:space="preserve"> and thank you</w:t>
      </w:r>
    </w:p>
    <w:p w14:paraId="1F3B140A" w14:textId="65442C3B" w:rsidR="00704FBE" w:rsidRDefault="00704FBE" w:rsidP="00704FBE">
      <w:pPr>
        <w:spacing w:after="0"/>
        <w:rPr>
          <w:rFonts w:eastAsia="Times New Roman" w:cs="Times New Roman"/>
          <w:sz w:val="20"/>
          <w:szCs w:val="20"/>
        </w:rPr>
      </w:pPr>
      <w:r w:rsidRPr="00704FBE">
        <w:rPr>
          <w:rFonts w:eastAsia="Times New Roman" w:cs="Times New Roman"/>
          <w:sz w:val="20"/>
          <w:szCs w:val="20"/>
        </w:rPr>
        <w:t>I would like to specifically acknowledge the support of our funding body the Community Services Directorate and the Social Housing and Homelessness Services staff of the Community Services Directorate. Other partners we would like to acknowledge are Domestic Violence Crisis Service, Canberra Rape Crisis Centre, First Point Central Intake Service, Women’s Services, Women’s Centre for Health Matters, ACT Legal Aid, Women’s Legal Centre, Street Law, Centrelink Social Workers and Community Contact Officer, Office for Women, Northside Community Services, Relationships Australia and the many other services that directly or indirectly supported Beryl Women Inc. during the past financial year. We hope to continue to work in collaboration with you all in the coming year.</w:t>
      </w:r>
    </w:p>
    <w:p w14:paraId="43C97F71" w14:textId="242AF6AE" w:rsidR="00704FBE" w:rsidRDefault="00704FBE" w:rsidP="00704FBE">
      <w:pPr>
        <w:spacing w:after="0"/>
        <w:rPr>
          <w:rFonts w:eastAsia="Times New Roman" w:cs="Times New Roman"/>
          <w:sz w:val="20"/>
          <w:szCs w:val="20"/>
        </w:rPr>
      </w:pPr>
    </w:p>
    <w:p w14:paraId="6666A725" w14:textId="2B7A7AD8" w:rsidR="00704FBE" w:rsidRDefault="00704FBE" w:rsidP="00704FBE">
      <w:pPr>
        <w:rPr>
          <w:rFonts w:asciiTheme="majorHAnsi" w:hAnsiTheme="majorHAnsi"/>
          <w:sz w:val="20"/>
          <w:szCs w:val="20"/>
        </w:rPr>
      </w:pPr>
      <w:r>
        <w:rPr>
          <w:rFonts w:asciiTheme="majorHAnsi" w:hAnsiTheme="majorHAnsi"/>
          <w:sz w:val="20"/>
          <w:szCs w:val="20"/>
        </w:rPr>
        <w:t xml:space="preserve">I would also like to thank the </w:t>
      </w:r>
      <w:r w:rsidRPr="00E5207A">
        <w:rPr>
          <w:rFonts w:asciiTheme="majorHAnsi" w:hAnsiTheme="majorHAnsi"/>
          <w:sz w:val="20"/>
          <w:szCs w:val="20"/>
        </w:rPr>
        <w:t>many members of the community who reach out to provide items, donations or other support</w:t>
      </w:r>
      <w:r w:rsidR="005340EC">
        <w:rPr>
          <w:rFonts w:asciiTheme="majorHAnsi" w:hAnsiTheme="majorHAnsi"/>
          <w:sz w:val="20"/>
          <w:szCs w:val="20"/>
        </w:rPr>
        <w:t xml:space="preserve">; </w:t>
      </w:r>
      <w:r>
        <w:rPr>
          <w:rFonts w:asciiTheme="majorHAnsi" w:hAnsiTheme="majorHAnsi"/>
          <w:sz w:val="20"/>
          <w:szCs w:val="20"/>
        </w:rPr>
        <w:t>t</w:t>
      </w:r>
      <w:r w:rsidRPr="005F04FF">
        <w:rPr>
          <w:rFonts w:asciiTheme="majorHAnsi" w:hAnsiTheme="majorHAnsi"/>
          <w:sz w:val="20"/>
          <w:szCs w:val="20"/>
        </w:rPr>
        <w:t>here are several individual members of the community who donate through Workplace Giving</w:t>
      </w:r>
      <w:r>
        <w:rPr>
          <w:rFonts w:asciiTheme="majorHAnsi" w:hAnsiTheme="majorHAnsi"/>
          <w:sz w:val="20"/>
          <w:szCs w:val="20"/>
        </w:rPr>
        <w:t xml:space="preserve"> and who regularly donate via Hands Across Canberra.</w:t>
      </w:r>
    </w:p>
    <w:p w14:paraId="0B271441" w14:textId="77777777" w:rsidR="00704FBE" w:rsidRPr="005F04FF" w:rsidRDefault="00704FBE" w:rsidP="00704FBE">
      <w:pPr>
        <w:rPr>
          <w:rFonts w:asciiTheme="majorHAnsi" w:hAnsiTheme="majorHAnsi"/>
          <w:sz w:val="20"/>
          <w:szCs w:val="20"/>
        </w:rPr>
      </w:pPr>
      <w:r>
        <w:rPr>
          <w:rFonts w:asciiTheme="majorHAnsi" w:hAnsiTheme="majorHAnsi"/>
          <w:sz w:val="20"/>
          <w:szCs w:val="20"/>
        </w:rPr>
        <w:t>We thank them and celebrate their spirit of community, support and generosity.</w:t>
      </w:r>
    </w:p>
    <w:p w14:paraId="1F4648E1" w14:textId="77777777" w:rsidR="00704FBE" w:rsidRPr="00704FBE" w:rsidRDefault="00704FBE" w:rsidP="00704FBE">
      <w:pPr>
        <w:spacing w:after="0"/>
        <w:rPr>
          <w:rFonts w:eastAsia="Times New Roman" w:cs="Times New Roman"/>
          <w:sz w:val="20"/>
          <w:szCs w:val="20"/>
        </w:rPr>
      </w:pPr>
    </w:p>
    <w:p w14:paraId="0054F9F4" w14:textId="77777777" w:rsidR="00E5207A" w:rsidRDefault="00E5207A" w:rsidP="00E5207A">
      <w:pPr>
        <w:ind w:left="421"/>
        <w:rPr>
          <w:rFonts w:asciiTheme="majorHAnsi" w:hAnsiTheme="majorHAnsi"/>
        </w:rPr>
      </w:pPr>
    </w:p>
    <w:p w14:paraId="62D95FD3" w14:textId="77777777" w:rsidR="00E336EA" w:rsidRDefault="00E336EA" w:rsidP="009578D7">
      <w:pPr>
        <w:spacing w:after="0"/>
        <w:rPr>
          <w:rFonts w:eastAsia="Times New Roman" w:cs="Times New Roman"/>
          <w:sz w:val="24"/>
          <w:szCs w:val="24"/>
        </w:rPr>
      </w:pPr>
    </w:p>
    <w:p w14:paraId="163F93E0" w14:textId="77777777" w:rsidR="009578D7" w:rsidRDefault="009578D7" w:rsidP="00393C0B">
      <w:pPr>
        <w:tabs>
          <w:tab w:val="left" w:pos="4409"/>
        </w:tabs>
        <w:spacing w:after="120"/>
        <w:jc w:val="both"/>
        <w:rPr>
          <w:color w:val="FFC000"/>
          <w:sz w:val="36"/>
          <w:szCs w:val="36"/>
        </w:rPr>
      </w:pPr>
    </w:p>
    <w:p w14:paraId="06FA4983" w14:textId="77777777" w:rsidR="00404D84" w:rsidRDefault="00404D84" w:rsidP="00393C0B">
      <w:pPr>
        <w:tabs>
          <w:tab w:val="left" w:pos="4409"/>
        </w:tabs>
        <w:spacing w:after="120"/>
        <w:jc w:val="both"/>
        <w:rPr>
          <w:color w:val="FFC000"/>
          <w:sz w:val="36"/>
          <w:szCs w:val="36"/>
        </w:rPr>
      </w:pPr>
    </w:p>
    <w:sectPr w:rsidR="00404D84" w:rsidSect="002451F3">
      <w:pgSz w:w="11907" w:h="16839" w:code="9"/>
      <w:pgMar w:top="851" w:right="1440" w:bottom="1440" w:left="1440" w:header="709" w:footer="567"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FB97C" w14:textId="77777777" w:rsidR="00C26246" w:rsidRDefault="00C26246" w:rsidP="00EE1170">
      <w:pPr>
        <w:spacing w:after="0" w:line="240" w:lineRule="auto"/>
      </w:pPr>
      <w:r>
        <w:separator/>
      </w:r>
    </w:p>
    <w:p w14:paraId="6E2B8935" w14:textId="77777777" w:rsidR="00C26246" w:rsidRDefault="00C26246"/>
  </w:endnote>
  <w:endnote w:type="continuationSeparator" w:id="0">
    <w:p w14:paraId="6988902D" w14:textId="77777777" w:rsidR="00C26246" w:rsidRDefault="00C26246" w:rsidP="00EE1170">
      <w:pPr>
        <w:spacing w:after="0" w:line="240" w:lineRule="auto"/>
      </w:pPr>
      <w:r>
        <w:continuationSeparator/>
      </w:r>
    </w:p>
    <w:p w14:paraId="370FFE97" w14:textId="77777777" w:rsidR="00C26246" w:rsidRDefault="00C26246"/>
  </w:endnote>
  <w:endnote w:id="1">
    <w:p w14:paraId="1E7F420D" w14:textId="77777777" w:rsidR="00C26246" w:rsidRPr="00634AF8" w:rsidRDefault="00C26246" w:rsidP="00D97CC2">
      <w:pPr>
        <w:pStyle w:val="EndnoteText"/>
        <w:rPr>
          <w:rFonts w:asciiTheme="majorHAnsi" w:hAnsiTheme="majorHAnsi" w:cstheme="majorHAnsi"/>
          <w:sz w:val="18"/>
          <w:szCs w:val="18"/>
        </w:rPr>
      </w:pPr>
      <w:r w:rsidRPr="00634AF8">
        <w:rPr>
          <w:rStyle w:val="EndnoteReference"/>
          <w:rFonts w:asciiTheme="majorHAnsi" w:hAnsiTheme="majorHAnsi" w:cstheme="majorHAnsi"/>
          <w:sz w:val="18"/>
          <w:szCs w:val="18"/>
        </w:rPr>
        <w:endnoteRef/>
      </w:r>
      <w:r w:rsidRPr="00634AF8">
        <w:rPr>
          <w:rFonts w:asciiTheme="majorHAnsi" w:hAnsiTheme="majorHAnsi" w:cstheme="majorHAnsi"/>
          <w:sz w:val="18"/>
          <w:szCs w:val="18"/>
        </w:rPr>
        <w:t xml:space="preserve"> UN Web TV, </w:t>
      </w:r>
      <w:r w:rsidRPr="00634AF8">
        <w:rPr>
          <w:rFonts w:asciiTheme="majorHAnsi" w:hAnsiTheme="majorHAnsi" w:cstheme="majorHAnsi"/>
          <w:color w:val="333333"/>
          <w:sz w:val="18"/>
          <w:szCs w:val="18"/>
          <w:shd w:val="clear" w:color="auto" w:fill="FFFFFF"/>
        </w:rPr>
        <w:t>Informal meeting with NGOs and NHRIs - 1601st Meeting 70th Session Committee on the Elimination of Discrimination Against Women, http://webtv.un.org/watch/informal-meeting-with-ngos-and-nhris-1601st-meeting-78th-session-committee-on-the-elimination-of-discrimination-against-women-/5804716999001/#t=11m11s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AFF" w:usb1="C0007841" w:usb2="00000009" w:usb3="00000000" w:csb0="000001FF" w:csb1="00000000"/>
  </w:font>
  <w:font w:name="Albertus Extra Bold">
    <w:altName w:val="MS Mincho"/>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Kozuka Gothic Pro M">
    <w:altName w:val="MS Gothic"/>
    <w:panose1 w:val="00000000000000000000"/>
    <w:charset w:val="80"/>
    <w:family w:val="swiss"/>
    <w:notTrueType/>
    <w:pitch w:val="variable"/>
    <w:sig w:usb0="00000283" w:usb1="2AC71C11" w:usb2="00000012" w:usb3="00000000" w:csb0="00020005" w:csb1="00000000"/>
  </w:font>
  <w:font w:name="Kozuka Gothic Pro R">
    <w:altName w:val="MS Gothic"/>
    <w:panose1 w:val="00000000000000000000"/>
    <w:charset w:val="80"/>
    <w:family w:val="swiss"/>
    <w:notTrueType/>
    <w:pitch w:val="variable"/>
    <w:sig w:usb0="00000283" w:usb1="2AC71C11" w:usb2="00000012" w:usb3="00000000" w:csb0="00020005" w:csb1="00000000"/>
  </w:font>
  <w:font w:name="Helvetica">
    <w:panose1 w:val="020B0604020202020204"/>
    <w:charset w:val="00"/>
    <w:family w:val="swiss"/>
    <w:notTrueType/>
    <w:pitch w:val="variable"/>
    <w:sig w:usb0="00000003" w:usb1="00000000" w:usb2="00000000" w:usb3="00000000" w:csb0="00000001" w:csb1="00000000"/>
  </w:font>
  <w:font w:name="DINOT">
    <w:altName w:val="DINOT"/>
    <w:panose1 w:val="00000000000000000000"/>
    <w:charset w:val="00"/>
    <w:family w:val="swiss"/>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HelveticaNeue-Roman">
    <w:altName w:val="Arial"/>
    <w:panose1 w:val="00000000000000000000"/>
    <w:charset w:val="00"/>
    <w:family w:val="swiss"/>
    <w:notTrueType/>
    <w:pitch w:val="default"/>
    <w:sig w:usb0="00000003" w:usb1="00000000" w:usb2="00000000" w:usb3="00000000" w:csb0="00000001" w:csb1="00000000"/>
  </w:font>
  <w:font w:name="Avenir-Book">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HelveticaNeue">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138F7" w14:textId="77777777" w:rsidR="00C26246" w:rsidRDefault="00C26246" w:rsidP="002760B0">
    <w:pPr>
      <w:pStyle w:val="Footer"/>
      <w:framePr w:wrap="around" w:vAnchor="text" w:hAnchor="margin" w:xAlign="right" w:y="1"/>
      <w:rPr>
        <w:rStyle w:val="PageNumber"/>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0CF32E4E" w14:textId="77777777" w:rsidR="00C26246" w:rsidRDefault="00C26246" w:rsidP="002760B0">
    <w:pPr>
      <w:pStyle w:val="Footer"/>
      <w:ind w:right="360"/>
    </w:pPr>
  </w:p>
  <w:p w14:paraId="68442041" w14:textId="77777777" w:rsidR="00C26246" w:rsidRDefault="00C262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6"/>
      <w:gridCol w:w="8091"/>
    </w:tblGrid>
    <w:tr w:rsidR="00C26246" w14:paraId="15171486" w14:textId="77777777">
      <w:tc>
        <w:tcPr>
          <w:tcW w:w="918" w:type="dxa"/>
        </w:tcPr>
        <w:p w14:paraId="5832F3C8" w14:textId="18888FDB" w:rsidR="00C26246" w:rsidRDefault="00C26246">
          <w:pPr>
            <w:pStyle w:val="Footer"/>
            <w:jc w:val="right"/>
            <w:rPr>
              <w:b/>
              <w:bCs/>
              <w:color w:val="CEB966" w:themeColor="accent1"/>
              <w:sz w:val="32"/>
              <w:szCs w:val="32"/>
              <w14:numForm w14:val="oldStyle"/>
            </w:rPr>
          </w:pPr>
          <w:r>
            <w:rPr>
              <w:sz w:val="22"/>
              <w:szCs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 w:val="22"/>
              <w:szCs w:val="22"/>
              <w14:shadow w14:blurRad="50800" w14:dist="38100" w14:dir="2700000" w14:sx="100000" w14:sy="100000" w14:kx="0" w14:ky="0" w14:algn="tl">
                <w14:srgbClr w14:val="000000">
                  <w14:alpha w14:val="60000"/>
                </w14:srgbClr>
              </w14:shadow>
              <w14:numForm w14:val="oldStyle"/>
            </w:rPr>
            <w:fldChar w:fldCharType="separate"/>
          </w:r>
          <w:r w:rsidRPr="00CA71E9">
            <w:rPr>
              <w:b/>
              <w:bCs/>
              <w:noProof/>
              <w:color w:val="CEB966" w:themeColor="accent1"/>
              <w:sz w:val="32"/>
              <w:szCs w:val="32"/>
              <w14:shadow w14:blurRad="50800" w14:dist="38100" w14:dir="2700000" w14:sx="100000" w14:sy="100000" w14:kx="0" w14:ky="0" w14:algn="tl">
                <w14:srgbClr w14:val="000000">
                  <w14:alpha w14:val="60000"/>
                </w14:srgbClr>
              </w14:shadow>
              <w14:numForm w14:val="oldStyle"/>
            </w:rPr>
            <w:t>25</w:t>
          </w:r>
          <w:r>
            <w:rPr>
              <w:b/>
              <w:bCs/>
              <w:noProof/>
              <w:color w:val="CEB966"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35BF2E1A" w14:textId="77777777" w:rsidR="00C26246" w:rsidRPr="003C4EE5" w:rsidRDefault="00C26246">
          <w:pPr>
            <w:pStyle w:val="Footer"/>
            <w:rPr>
              <w:rFonts w:asciiTheme="minorHAnsi" w:hAnsiTheme="minorHAnsi"/>
              <w:color w:val="9C240C"/>
              <w:sz w:val="20"/>
              <w:szCs w:val="20"/>
              <w:lang w:val="en-AU"/>
            </w:rPr>
          </w:pPr>
        </w:p>
        <w:p w14:paraId="02586B3F" w14:textId="152E576E" w:rsidR="00C26246" w:rsidRPr="001D2CD7" w:rsidRDefault="00C26246">
          <w:pPr>
            <w:pStyle w:val="Footer"/>
            <w:rPr>
              <w:rFonts w:asciiTheme="minorHAnsi" w:hAnsiTheme="minorHAnsi"/>
              <w:sz w:val="20"/>
              <w:szCs w:val="20"/>
              <w:lang w:val="en-AU"/>
            </w:rPr>
          </w:pPr>
          <w:r w:rsidRPr="00D62F82">
            <w:rPr>
              <w:rFonts w:asciiTheme="minorHAnsi" w:hAnsiTheme="minorHAnsi"/>
              <w:color w:val="FFC000"/>
              <w:sz w:val="20"/>
              <w:szCs w:val="20"/>
              <w:lang w:val="en-AU"/>
            </w:rPr>
            <w:t xml:space="preserve">Beryl </w:t>
          </w:r>
          <w:r>
            <w:rPr>
              <w:rFonts w:asciiTheme="minorHAnsi" w:hAnsiTheme="minorHAnsi"/>
              <w:color w:val="FFC000"/>
              <w:sz w:val="20"/>
              <w:szCs w:val="20"/>
              <w:lang w:val="en-AU"/>
            </w:rPr>
            <w:t>Women Inc. annual report 2017/18</w:t>
          </w:r>
        </w:p>
      </w:tc>
    </w:tr>
  </w:tbl>
  <w:p w14:paraId="317B1AD8" w14:textId="77777777" w:rsidR="00C26246" w:rsidRDefault="00C262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6"/>
      <w:gridCol w:w="8091"/>
    </w:tblGrid>
    <w:tr w:rsidR="00C26246" w14:paraId="3A0512B4" w14:textId="77777777">
      <w:tc>
        <w:tcPr>
          <w:tcW w:w="918" w:type="dxa"/>
        </w:tcPr>
        <w:p w14:paraId="685665ED" w14:textId="77777777" w:rsidR="00C26246" w:rsidRDefault="00C26246">
          <w:pPr>
            <w:pStyle w:val="Footer"/>
            <w:jc w:val="right"/>
            <w:rPr>
              <w:b/>
              <w:bCs/>
              <w:color w:val="CEB966" w:themeColor="accent1"/>
              <w:sz w:val="32"/>
              <w:szCs w:val="32"/>
              <w14:numForm w14:val="oldStyle"/>
            </w:rPr>
          </w:pPr>
        </w:p>
      </w:tc>
      <w:tc>
        <w:tcPr>
          <w:tcW w:w="7938" w:type="dxa"/>
        </w:tcPr>
        <w:p w14:paraId="559115FB" w14:textId="77777777" w:rsidR="00C26246" w:rsidRPr="00930200" w:rsidRDefault="00C26246">
          <w:pPr>
            <w:pStyle w:val="Footer"/>
            <w:rPr>
              <w:lang w:val="en-AU"/>
            </w:rPr>
          </w:pPr>
        </w:p>
      </w:tc>
    </w:tr>
  </w:tbl>
  <w:p w14:paraId="6FAB5908" w14:textId="77777777" w:rsidR="00C26246" w:rsidRPr="00930200" w:rsidRDefault="00C26246">
    <w:pPr>
      <w:pStyle w:val="Footer"/>
      <w:rPr>
        <w:lang w:val="en-AU"/>
      </w:rPr>
    </w:pPr>
  </w:p>
  <w:p w14:paraId="1B83795A" w14:textId="77777777" w:rsidR="00C26246" w:rsidRDefault="00C262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0046C0" w14:textId="77777777" w:rsidR="00C26246" w:rsidRDefault="00C26246" w:rsidP="00EE1170">
      <w:pPr>
        <w:spacing w:after="0" w:line="240" w:lineRule="auto"/>
      </w:pPr>
      <w:r>
        <w:separator/>
      </w:r>
    </w:p>
    <w:p w14:paraId="73A70C3D" w14:textId="77777777" w:rsidR="00C26246" w:rsidRDefault="00C26246"/>
  </w:footnote>
  <w:footnote w:type="continuationSeparator" w:id="0">
    <w:p w14:paraId="4EBC4166" w14:textId="77777777" w:rsidR="00C26246" w:rsidRDefault="00C26246" w:rsidP="00EE1170">
      <w:pPr>
        <w:spacing w:after="0" w:line="240" w:lineRule="auto"/>
      </w:pPr>
      <w:r>
        <w:continuationSeparator/>
      </w:r>
    </w:p>
    <w:p w14:paraId="2725D3E7" w14:textId="77777777" w:rsidR="00C26246" w:rsidRDefault="00C262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33F85" w14:textId="77777777" w:rsidR="00C26246" w:rsidRDefault="00C262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2BB6A" w14:textId="0DD98548" w:rsidR="00C26246" w:rsidRDefault="00C262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3C28D" w14:textId="77777777" w:rsidR="00C26246" w:rsidRDefault="00C262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FCCC7A6"/>
    <w:multiLevelType w:val="hybridMultilevel"/>
    <w:tmpl w:val="93EB5A1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E"/>
    <w:multiLevelType w:val="singleLevel"/>
    <w:tmpl w:val="FFFFFFFF"/>
    <w:lvl w:ilvl="0">
      <w:numFmt w:val="decimal"/>
      <w:pStyle w:val="ListBullet"/>
      <w:lvlText w:val="*"/>
      <w:lvlJc w:val="left"/>
    </w:lvl>
  </w:abstractNum>
  <w:abstractNum w:abstractNumId="2" w15:restartNumberingAfterBreak="0">
    <w:nsid w:val="01F42EE5"/>
    <w:multiLevelType w:val="hybridMultilevel"/>
    <w:tmpl w:val="71A8B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2911E0"/>
    <w:multiLevelType w:val="hybridMultilevel"/>
    <w:tmpl w:val="93AA6F00"/>
    <w:lvl w:ilvl="0" w:tplc="D5944ECE">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B1649E"/>
    <w:multiLevelType w:val="hybridMultilevel"/>
    <w:tmpl w:val="AA8E8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C40B0F"/>
    <w:multiLevelType w:val="hybridMultilevel"/>
    <w:tmpl w:val="D9D68A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4885F05"/>
    <w:multiLevelType w:val="hybridMultilevel"/>
    <w:tmpl w:val="39749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4D2AEA"/>
    <w:multiLevelType w:val="hybridMultilevel"/>
    <w:tmpl w:val="505A1D4E"/>
    <w:lvl w:ilvl="0" w:tplc="122CA804">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C51BB7"/>
    <w:multiLevelType w:val="hybridMultilevel"/>
    <w:tmpl w:val="FB6E7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701EC6"/>
    <w:multiLevelType w:val="multilevel"/>
    <w:tmpl w:val="A15CC108"/>
    <w:styleLink w:val="List0"/>
    <w:lvl w:ilvl="0">
      <w:start w:val="1"/>
      <w:numFmt w:val="decimal"/>
      <w:lvlText w:val="%1."/>
      <w:lvlJc w:val="left"/>
      <w:pPr>
        <w:tabs>
          <w:tab w:val="num" w:pos="360"/>
        </w:tabs>
        <w:ind w:left="360" w:hanging="360"/>
      </w:pPr>
      <w:rPr>
        <w:rFonts w:ascii="Arial" w:eastAsia="Arial" w:hAnsi="Arial" w:cs="Arial"/>
        <w:color w:val="000000"/>
        <w:position w:val="0"/>
        <w:sz w:val="22"/>
        <w:szCs w:val="22"/>
        <w:u w:color="222222"/>
      </w:rPr>
    </w:lvl>
    <w:lvl w:ilvl="1">
      <w:start w:val="1"/>
      <w:numFmt w:val="lowerLetter"/>
      <w:lvlText w:val="%2."/>
      <w:lvlJc w:val="left"/>
      <w:pPr>
        <w:tabs>
          <w:tab w:val="num" w:pos="1410"/>
        </w:tabs>
        <w:ind w:left="1410" w:hanging="330"/>
      </w:pPr>
      <w:rPr>
        <w:rFonts w:ascii="Arial" w:eastAsia="Arial" w:hAnsi="Arial" w:cs="Arial"/>
        <w:color w:val="000000"/>
        <w:position w:val="0"/>
        <w:sz w:val="22"/>
        <w:szCs w:val="22"/>
        <w:u w:color="222222"/>
      </w:rPr>
    </w:lvl>
    <w:lvl w:ilvl="2">
      <w:start w:val="1"/>
      <w:numFmt w:val="lowerRoman"/>
      <w:lvlText w:val="%3."/>
      <w:lvlJc w:val="left"/>
      <w:pPr>
        <w:tabs>
          <w:tab w:val="num" w:pos="2135"/>
        </w:tabs>
        <w:ind w:left="2135" w:hanging="271"/>
      </w:pPr>
      <w:rPr>
        <w:rFonts w:ascii="Arial" w:eastAsia="Arial" w:hAnsi="Arial" w:cs="Arial"/>
        <w:color w:val="000000"/>
        <w:position w:val="0"/>
        <w:sz w:val="22"/>
        <w:szCs w:val="22"/>
        <w:u w:color="222222"/>
      </w:rPr>
    </w:lvl>
    <w:lvl w:ilvl="3">
      <w:start w:val="1"/>
      <w:numFmt w:val="decimal"/>
      <w:lvlText w:val="%4."/>
      <w:lvlJc w:val="left"/>
      <w:pPr>
        <w:tabs>
          <w:tab w:val="num" w:pos="2850"/>
        </w:tabs>
        <w:ind w:left="2850" w:hanging="330"/>
      </w:pPr>
      <w:rPr>
        <w:rFonts w:ascii="Arial" w:eastAsia="Arial" w:hAnsi="Arial" w:cs="Arial"/>
        <w:color w:val="000000"/>
        <w:position w:val="0"/>
        <w:sz w:val="22"/>
        <w:szCs w:val="22"/>
        <w:u w:color="222222"/>
      </w:rPr>
    </w:lvl>
    <w:lvl w:ilvl="4">
      <w:start w:val="1"/>
      <w:numFmt w:val="lowerLetter"/>
      <w:lvlText w:val="%5."/>
      <w:lvlJc w:val="left"/>
      <w:pPr>
        <w:tabs>
          <w:tab w:val="num" w:pos="3570"/>
        </w:tabs>
        <w:ind w:left="3570" w:hanging="330"/>
      </w:pPr>
      <w:rPr>
        <w:rFonts w:ascii="Arial" w:eastAsia="Arial" w:hAnsi="Arial" w:cs="Arial"/>
        <w:color w:val="000000"/>
        <w:position w:val="0"/>
        <w:sz w:val="22"/>
        <w:szCs w:val="22"/>
        <w:u w:color="222222"/>
      </w:rPr>
    </w:lvl>
    <w:lvl w:ilvl="5">
      <w:start w:val="1"/>
      <w:numFmt w:val="lowerRoman"/>
      <w:lvlText w:val="%6."/>
      <w:lvlJc w:val="left"/>
      <w:pPr>
        <w:tabs>
          <w:tab w:val="num" w:pos="4295"/>
        </w:tabs>
        <w:ind w:left="4295" w:hanging="271"/>
      </w:pPr>
      <w:rPr>
        <w:rFonts w:ascii="Arial" w:eastAsia="Arial" w:hAnsi="Arial" w:cs="Arial"/>
        <w:color w:val="000000"/>
        <w:position w:val="0"/>
        <w:sz w:val="22"/>
        <w:szCs w:val="22"/>
        <w:u w:color="222222"/>
      </w:rPr>
    </w:lvl>
    <w:lvl w:ilvl="6">
      <w:start w:val="1"/>
      <w:numFmt w:val="decimal"/>
      <w:lvlText w:val="%7."/>
      <w:lvlJc w:val="left"/>
      <w:pPr>
        <w:tabs>
          <w:tab w:val="num" w:pos="5010"/>
        </w:tabs>
        <w:ind w:left="5010" w:hanging="330"/>
      </w:pPr>
      <w:rPr>
        <w:rFonts w:ascii="Arial" w:eastAsia="Arial" w:hAnsi="Arial" w:cs="Arial"/>
        <w:color w:val="000000"/>
        <w:position w:val="0"/>
        <w:sz w:val="22"/>
        <w:szCs w:val="22"/>
        <w:u w:color="222222"/>
      </w:rPr>
    </w:lvl>
    <w:lvl w:ilvl="7">
      <w:start w:val="1"/>
      <w:numFmt w:val="lowerLetter"/>
      <w:lvlText w:val="%8."/>
      <w:lvlJc w:val="left"/>
      <w:pPr>
        <w:tabs>
          <w:tab w:val="num" w:pos="5730"/>
        </w:tabs>
        <w:ind w:left="5730" w:hanging="330"/>
      </w:pPr>
      <w:rPr>
        <w:rFonts w:ascii="Arial" w:eastAsia="Arial" w:hAnsi="Arial" w:cs="Arial"/>
        <w:color w:val="000000"/>
        <w:position w:val="0"/>
        <w:sz w:val="22"/>
        <w:szCs w:val="22"/>
        <w:u w:color="222222"/>
      </w:rPr>
    </w:lvl>
    <w:lvl w:ilvl="8">
      <w:start w:val="1"/>
      <w:numFmt w:val="lowerRoman"/>
      <w:lvlText w:val="%9."/>
      <w:lvlJc w:val="left"/>
      <w:pPr>
        <w:tabs>
          <w:tab w:val="num" w:pos="6455"/>
        </w:tabs>
        <w:ind w:left="6455" w:hanging="271"/>
      </w:pPr>
      <w:rPr>
        <w:rFonts w:ascii="Arial" w:eastAsia="Arial" w:hAnsi="Arial" w:cs="Arial"/>
        <w:color w:val="000000"/>
        <w:position w:val="0"/>
        <w:sz w:val="22"/>
        <w:szCs w:val="22"/>
        <w:u w:color="222222"/>
      </w:rPr>
    </w:lvl>
  </w:abstractNum>
  <w:abstractNum w:abstractNumId="10" w15:restartNumberingAfterBreak="0">
    <w:nsid w:val="221E028C"/>
    <w:multiLevelType w:val="multilevel"/>
    <w:tmpl w:val="D5C2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A64406"/>
    <w:multiLevelType w:val="hybridMultilevel"/>
    <w:tmpl w:val="E9F63398"/>
    <w:lvl w:ilvl="0" w:tplc="80F237A8">
      <w:start w:val="1"/>
      <w:numFmt w:val="bullet"/>
      <w:pStyle w:val="Bullet"/>
      <w:lvlText w:val="▪"/>
      <w:lvlJc w:val="left"/>
      <w:pPr>
        <w:tabs>
          <w:tab w:val="num" w:pos="360"/>
        </w:tabs>
        <w:ind w:left="360" w:hanging="360"/>
      </w:pPr>
      <w:rPr>
        <w:rFonts w:ascii="Arial" w:hAnsi="Arial" w:hint="default"/>
        <w:color w:val="808080"/>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AE6896"/>
    <w:multiLevelType w:val="hybridMultilevel"/>
    <w:tmpl w:val="9B164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B543A"/>
    <w:multiLevelType w:val="hybridMultilevel"/>
    <w:tmpl w:val="35E05076"/>
    <w:lvl w:ilvl="0" w:tplc="0B589B08">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14FA1CCA">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C6AEB98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B25C0E1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752CB8C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71C03FB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4532FED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466608D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8A5E9EE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4" w15:restartNumberingAfterBreak="0">
    <w:nsid w:val="354133ED"/>
    <w:multiLevelType w:val="hybridMultilevel"/>
    <w:tmpl w:val="7382E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3A11A2"/>
    <w:multiLevelType w:val="hybridMultilevel"/>
    <w:tmpl w:val="0302A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7B0A3C"/>
    <w:multiLevelType w:val="hybridMultilevel"/>
    <w:tmpl w:val="31469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9D6BA4"/>
    <w:multiLevelType w:val="hybridMultilevel"/>
    <w:tmpl w:val="5DF4B8C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8" w15:restartNumberingAfterBreak="0">
    <w:nsid w:val="434F75AF"/>
    <w:multiLevelType w:val="hybridMultilevel"/>
    <w:tmpl w:val="1714D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4B527C"/>
    <w:multiLevelType w:val="hybridMultilevel"/>
    <w:tmpl w:val="51AA4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09576E"/>
    <w:multiLevelType w:val="hybridMultilevel"/>
    <w:tmpl w:val="462ED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620489"/>
    <w:multiLevelType w:val="hybridMultilevel"/>
    <w:tmpl w:val="35E05076"/>
    <w:lvl w:ilvl="0" w:tplc="5844B992">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B91C0A6E">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9ED4A9F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27D8EF38">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D222154C">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5B789E5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0820FD5C">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60FAC4B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0A4A3CB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2" w15:restartNumberingAfterBreak="0">
    <w:nsid w:val="4DB01C20"/>
    <w:multiLevelType w:val="hybridMultilevel"/>
    <w:tmpl w:val="52DE8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9974FC"/>
    <w:multiLevelType w:val="hybridMultilevel"/>
    <w:tmpl w:val="73AAAB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77C7B74"/>
    <w:multiLevelType w:val="hybridMultilevel"/>
    <w:tmpl w:val="ED14D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EE54B4"/>
    <w:multiLevelType w:val="hybridMultilevel"/>
    <w:tmpl w:val="8A88F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3820B0"/>
    <w:multiLevelType w:val="hybridMultilevel"/>
    <w:tmpl w:val="74E606D8"/>
    <w:lvl w:ilvl="0" w:tplc="122CA804">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5C0512"/>
    <w:multiLevelType w:val="hybridMultilevel"/>
    <w:tmpl w:val="757EC848"/>
    <w:lvl w:ilvl="0" w:tplc="3CF4CCD2">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C23DDC"/>
    <w:multiLevelType w:val="hybridMultilevel"/>
    <w:tmpl w:val="C8561520"/>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29" w15:restartNumberingAfterBreak="0">
    <w:nsid w:val="6B1426DB"/>
    <w:multiLevelType w:val="hybridMultilevel"/>
    <w:tmpl w:val="0EFC2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546969"/>
    <w:multiLevelType w:val="hybridMultilevel"/>
    <w:tmpl w:val="E35A9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212980"/>
    <w:multiLevelType w:val="hybridMultilevel"/>
    <w:tmpl w:val="7AF22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5864E3"/>
    <w:multiLevelType w:val="hybridMultilevel"/>
    <w:tmpl w:val="44DAC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CD53BB"/>
    <w:multiLevelType w:val="hybridMultilevel"/>
    <w:tmpl w:val="F8020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FF2630"/>
    <w:multiLevelType w:val="hybridMultilevel"/>
    <w:tmpl w:val="E3EEE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067235"/>
    <w:multiLevelType w:val="hybridMultilevel"/>
    <w:tmpl w:val="2A2E733C"/>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36" w15:restartNumberingAfterBreak="0">
    <w:nsid w:val="7E6E10AE"/>
    <w:multiLevelType w:val="hybridMultilevel"/>
    <w:tmpl w:val="36802E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11"/>
  </w:num>
  <w:num w:numId="3">
    <w:abstractNumId w:val="27"/>
  </w:num>
  <w:num w:numId="4">
    <w:abstractNumId w:val="7"/>
  </w:num>
  <w:num w:numId="5">
    <w:abstractNumId w:val="19"/>
  </w:num>
  <w:num w:numId="6">
    <w:abstractNumId w:val="10"/>
  </w:num>
  <w:num w:numId="7">
    <w:abstractNumId w:val="0"/>
  </w:num>
  <w:num w:numId="8">
    <w:abstractNumId w:val="2"/>
  </w:num>
  <w:num w:numId="9">
    <w:abstractNumId w:val="23"/>
  </w:num>
  <w:num w:numId="10">
    <w:abstractNumId w:val="16"/>
  </w:num>
  <w:num w:numId="11">
    <w:abstractNumId w:val="30"/>
  </w:num>
  <w:num w:numId="12">
    <w:abstractNumId w:val="18"/>
  </w:num>
  <w:num w:numId="13">
    <w:abstractNumId w:val="25"/>
  </w:num>
  <w:num w:numId="14">
    <w:abstractNumId w:val="17"/>
  </w:num>
  <w:num w:numId="15">
    <w:abstractNumId w:val="8"/>
  </w:num>
  <w:num w:numId="16">
    <w:abstractNumId w:val="26"/>
  </w:num>
  <w:num w:numId="17">
    <w:abstractNumId w:val="34"/>
  </w:num>
  <w:num w:numId="18">
    <w:abstractNumId w:val="20"/>
  </w:num>
  <w:num w:numId="19">
    <w:abstractNumId w:val="22"/>
  </w:num>
  <w:num w:numId="20">
    <w:abstractNumId w:val="33"/>
  </w:num>
  <w:num w:numId="21">
    <w:abstractNumId w:val="31"/>
  </w:num>
  <w:num w:numId="22">
    <w:abstractNumId w:val="15"/>
  </w:num>
  <w:num w:numId="23">
    <w:abstractNumId w:val="14"/>
  </w:num>
  <w:num w:numId="24">
    <w:abstractNumId w:val="12"/>
  </w:num>
  <w:num w:numId="25">
    <w:abstractNumId w:val="29"/>
  </w:num>
  <w:num w:numId="26">
    <w:abstractNumId w:val="6"/>
  </w:num>
  <w:num w:numId="27">
    <w:abstractNumId w:val="24"/>
  </w:num>
  <w:num w:numId="28">
    <w:abstractNumId w:val="4"/>
  </w:num>
  <w:num w:numId="29">
    <w:abstractNumId w:val="28"/>
  </w:num>
  <w:num w:numId="30">
    <w:abstractNumId w:val="9"/>
  </w:num>
  <w:num w:numId="31">
    <w:abstractNumId w:val="5"/>
  </w:num>
  <w:num w:numId="32">
    <w:abstractNumId w:val="36"/>
  </w:num>
  <w:num w:numId="33">
    <w:abstractNumId w:val="3"/>
  </w:num>
  <w:num w:numId="34">
    <w:abstractNumId w:val="32"/>
  </w:num>
  <w:num w:numId="35">
    <w:abstractNumId w:val="35"/>
  </w:num>
  <w:num w:numId="36">
    <w:abstractNumId w:val="21"/>
  </w:num>
  <w:num w:numId="37">
    <w:abstractNumId w:val="1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arbara Klompenhouwer">
    <w15:presenceInfo w15:providerId="Windows Live" w15:userId="132b2664241ec8cc"/>
  </w15:person>
  <w15:person w15:author="Barbara Klompenhouwer [2]">
    <w15:presenceInfo w15:providerId="AD" w15:userId="S-1-5-21-515967899-1965331169-725345543-1697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displayBackgroundShape/>
  <w:proofState w:spelling="clean" w:grammar="clean"/>
  <w:trackRevisions/>
  <w:defaultTabStop w:val="720"/>
  <w:characterSpacingControl w:val="doNotCompress"/>
  <w:hdrShapeDefaults>
    <o:shapedefaults v:ext="edit" spidmax="2050">
      <o:colormru v:ext="edit" colors="#9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170"/>
    <w:rsid w:val="00002325"/>
    <w:rsid w:val="00002556"/>
    <w:rsid w:val="00002C15"/>
    <w:rsid w:val="000032FD"/>
    <w:rsid w:val="000059C5"/>
    <w:rsid w:val="00010553"/>
    <w:rsid w:val="000119B7"/>
    <w:rsid w:val="00012344"/>
    <w:rsid w:val="00012EB5"/>
    <w:rsid w:val="00013E21"/>
    <w:rsid w:val="00015D46"/>
    <w:rsid w:val="0002094A"/>
    <w:rsid w:val="00021C40"/>
    <w:rsid w:val="00023941"/>
    <w:rsid w:val="00023C65"/>
    <w:rsid w:val="000241AB"/>
    <w:rsid w:val="000245CF"/>
    <w:rsid w:val="0003312C"/>
    <w:rsid w:val="00034F82"/>
    <w:rsid w:val="00035D44"/>
    <w:rsid w:val="00037C5D"/>
    <w:rsid w:val="00044605"/>
    <w:rsid w:val="000510F7"/>
    <w:rsid w:val="00052FCD"/>
    <w:rsid w:val="00053404"/>
    <w:rsid w:val="000540BB"/>
    <w:rsid w:val="0005422D"/>
    <w:rsid w:val="000543CE"/>
    <w:rsid w:val="00054B72"/>
    <w:rsid w:val="0005518D"/>
    <w:rsid w:val="00056A33"/>
    <w:rsid w:val="00057867"/>
    <w:rsid w:val="000579BB"/>
    <w:rsid w:val="000609F9"/>
    <w:rsid w:val="00063A81"/>
    <w:rsid w:val="0006415E"/>
    <w:rsid w:val="00064F42"/>
    <w:rsid w:val="00065850"/>
    <w:rsid w:val="00065A19"/>
    <w:rsid w:val="000674FC"/>
    <w:rsid w:val="0006757A"/>
    <w:rsid w:val="0007024D"/>
    <w:rsid w:val="00072656"/>
    <w:rsid w:val="000739F8"/>
    <w:rsid w:val="000741EB"/>
    <w:rsid w:val="0007467B"/>
    <w:rsid w:val="00075DF1"/>
    <w:rsid w:val="00082157"/>
    <w:rsid w:val="0008266F"/>
    <w:rsid w:val="00084F7D"/>
    <w:rsid w:val="000867F4"/>
    <w:rsid w:val="00094063"/>
    <w:rsid w:val="000962F4"/>
    <w:rsid w:val="00097498"/>
    <w:rsid w:val="000A09AD"/>
    <w:rsid w:val="000A3DC6"/>
    <w:rsid w:val="000A488C"/>
    <w:rsid w:val="000A7CDA"/>
    <w:rsid w:val="000B0724"/>
    <w:rsid w:val="000B5409"/>
    <w:rsid w:val="000B7138"/>
    <w:rsid w:val="000C20D2"/>
    <w:rsid w:val="000C6564"/>
    <w:rsid w:val="000C6ABC"/>
    <w:rsid w:val="000D0FCF"/>
    <w:rsid w:val="000D147B"/>
    <w:rsid w:val="000D165B"/>
    <w:rsid w:val="000D188A"/>
    <w:rsid w:val="000D238A"/>
    <w:rsid w:val="000D3C41"/>
    <w:rsid w:val="000D7C34"/>
    <w:rsid w:val="000E0C4B"/>
    <w:rsid w:val="000E1156"/>
    <w:rsid w:val="000E41D1"/>
    <w:rsid w:val="000E5F6D"/>
    <w:rsid w:val="000E7134"/>
    <w:rsid w:val="000E7B4D"/>
    <w:rsid w:val="000F6102"/>
    <w:rsid w:val="000F7333"/>
    <w:rsid w:val="000F7972"/>
    <w:rsid w:val="00100182"/>
    <w:rsid w:val="001004FF"/>
    <w:rsid w:val="00102C4C"/>
    <w:rsid w:val="0010398B"/>
    <w:rsid w:val="00103D87"/>
    <w:rsid w:val="00107D81"/>
    <w:rsid w:val="001108A8"/>
    <w:rsid w:val="00112A9F"/>
    <w:rsid w:val="001132AA"/>
    <w:rsid w:val="00114054"/>
    <w:rsid w:val="0011510C"/>
    <w:rsid w:val="00120B1E"/>
    <w:rsid w:val="00122062"/>
    <w:rsid w:val="00122F30"/>
    <w:rsid w:val="00123ED5"/>
    <w:rsid w:val="001242CE"/>
    <w:rsid w:val="00124642"/>
    <w:rsid w:val="001248F0"/>
    <w:rsid w:val="0012519A"/>
    <w:rsid w:val="001251CC"/>
    <w:rsid w:val="00125A70"/>
    <w:rsid w:val="00127C16"/>
    <w:rsid w:val="001310EB"/>
    <w:rsid w:val="00133781"/>
    <w:rsid w:val="00136960"/>
    <w:rsid w:val="00140252"/>
    <w:rsid w:val="00142233"/>
    <w:rsid w:val="00144F14"/>
    <w:rsid w:val="001471E1"/>
    <w:rsid w:val="001474E9"/>
    <w:rsid w:val="00147760"/>
    <w:rsid w:val="00150FCB"/>
    <w:rsid w:val="0015258D"/>
    <w:rsid w:val="001534E3"/>
    <w:rsid w:val="00153972"/>
    <w:rsid w:val="00154CFD"/>
    <w:rsid w:val="00156C99"/>
    <w:rsid w:val="0015725E"/>
    <w:rsid w:val="00160A2D"/>
    <w:rsid w:val="00160B17"/>
    <w:rsid w:val="00161D37"/>
    <w:rsid w:val="0016393A"/>
    <w:rsid w:val="00164E58"/>
    <w:rsid w:val="00165AB7"/>
    <w:rsid w:val="00170D8A"/>
    <w:rsid w:val="0017137F"/>
    <w:rsid w:val="00171E95"/>
    <w:rsid w:val="0017442A"/>
    <w:rsid w:val="00175BB1"/>
    <w:rsid w:val="001774BE"/>
    <w:rsid w:val="00177DE4"/>
    <w:rsid w:val="00180D67"/>
    <w:rsid w:val="00183FE8"/>
    <w:rsid w:val="00184C4E"/>
    <w:rsid w:val="00190AE0"/>
    <w:rsid w:val="00193955"/>
    <w:rsid w:val="0019460F"/>
    <w:rsid w:val="00195336"/>
    <w:rsid w:val="001958B0"/>
    <w:rsid w:val="00195DDE"/>
    <w:rsid w:val="001A0E21"/>
    <w:rsid w:val="001A0F48"/>
    <w:rsid w:val="001A1531"/>
    <w:rsid w:val="001A1E4A"/>
    <w:rsid w:val="001A24F1"/>
    <w:rsid w:val="001A64A9"/>
    <w:rsid w:val="001A6CE6"/>
    <w:rsid w:val="001A6F7B"/>
    <w:rsid w:val="001A72FB"/>
    <w:rsid w:val="001B0C82"/>
    <w:rsid w:val="001B4C1F"/>
    <w:rsid w:val="001B4FBB"/>
    <w:rsid w:val="001B5EF8"/>
    <w:rsid w:val="001B6E9A"/>
    <w:rsid w:val="001C0ACD"/>
    <w:rsid w:val="001C122D"/>
    <w:rsid w:val="001C16BA"/>
    <w:rsid w:val="001C35DD"/>
    <w:rsid w:val="001C560C"/>
    <w:rsid w:val="001C5B90"/>
    <w:rsid w:val="001D0349"/>
    <w:rsid w:val="001D2447"/>
    <w:rsid w:val="001D2CB4"/>
    <w:rsid w:val="001D2CD7"/>
    <w:rsid w:val="001D2DE6"/>
    <w:rsid w:val="001D3331"/>
    <w:rsid w:val="001E0E6C"/>
    <w:rsid w:val="001E1127"/>
    <w:rsid w:val="001E120A"/>
    <w:rsid w:val="001E361C"/>
    <w:rsid w:val="001E403A"/>
    <w:rsid w:val="001E44BB"/>
    <w:rsid w:val="001E4587"/>
    <w:rsid w:val="001E52B1"/>
    <w:rsid w:val="001F1AC5"/>
    <w:rsid w:val="001F2B69"/>
    <w:rsid w:val="001F4C32"/>
    <w:rsid w:val="001F5DE1"/>
    <w:rsid w:val="001F6106"/>
    <w:rsid w:val="002014C2"/>
    <w:rsid w:val="0020169F"/>
    <w:rsid w:val="00201D7C"/>
    <w:rsid w:val="00202858"/>
    <w:rsid w:val="00203085"/>
    <w:rsid w:val="0020348F"/>
    <w:rsid w:val="0020535A"/>
    <w:rsid w:val="002056DC"/>
    <w:rsid w:val="00206B0F"/>
    <w:rsid w:val="0020750E"/>
    <w:rsid w:val="00220FB9"/>
    <w:rsid w:val="00221073"/>
    <w:rsid w:val="00221B56"/>
    <w:rsid w:val="00221C9E"/>
    <w:rsid w:val="00221CD8"/>
    <w:rsid w:val="0022332B"/>
    <w:rsid w:val="00223BCC"/>
    <w:rsid w:val="00223C13"/>
    <w:rsid w:val="00224765"/>
    <w:rsid w:val="002249F6"/>
    <w:rsid w:val="00225A88"/>
    <w:rsid w:val="002316EF"/>
    <w:rsid w:val="002320AD"/>
    <w:rsid w:val="002327B3"/>
    <w:rsid w:val="00232D1F"/>
    <w:rsid w:val="00235F1D"/>
    <w:rsid w:val="0023739F"/>
    <w:rsid w:val="00241857"/>
    <w:rsid w:val="00242F43"/>
    <w:rsid w:val="002436DB"/>
    <w:rsid w:val="00243AB7"/>
    <w:rsid w:val="00243EF4"/>
    <w:rsid w:val="002451F3"/>
    <w:rsid w:val="00245445"/>
    <w:rsid w:val="00245F0E"/>
    <w:rsid w:val="00246177"/>
    <w:rsid w:val="00246481"/>
    <w:rsid w:val="00246B94"/>
    <w:rsid w:val="00246E30"/>
    <w:rsid w:val="00247721"/>
    <w:rsid w:val="00247FD9"/>
    <w:rsid w:val="002516C5"/>
    <w:rsid w:val="00251F89"/>
    <w:rsid w:val="002531BB"/>
    <w:rsid w:val="002532AD"/>
    <w:rsid w:val="002532BC"/>
    <w:rsid w:val="002533E7"/>
    <w:rsid w:val="00253428"/>
    <w:rsid w:val="0025360F"/>
    <w:rsid w:val="00253A58"/>
    <w:rsid w:val="00253B04"/>
    <w:rsid w:val="00254256"/>
    <w:rsid w:val="002548F5"/>
    <w:rsid w:val="00254BDA"/>
    <w:rsid w:val="00256C49"/>
    <w:rsid w:val="00257DA1"/>
    <w:rsid w:val="002607A2"/>
    <w:rsid w:val="0026140A"/>
    <w:rsid w:val="00262644"/>
    <w:rsid w:val="00263305"/>
    <w:rsid w:val="002650E4"/>
    <w:rsid w:val="002663DD"/>
    <w:rsid w:val="00266D5E"/>
    <w:rsid w:val="002670B6"/>
    <w:rsid w:val="002708E7"/>
    <w:rsid w:val="00272CE4"/>
    <w:rsid w:val="0027302C"/>
    <w:rsid w:val="0027359C"/>
    <w:rsid w:val="00274ADB"/>
    <w:rsid w:val="002760B0"/>
    <w:rsid w:val="00280136"/>
    <w:rsid w:val="00280627"/>
    <w:rsid w:val="0028156B"/>
    <w:rsid w:val="002853FC"/>
    <w:rsid w:val="00287E91"/>
    <w:rsid w:val="002910E6"/>
    <w:rsid w:val="00293A8A"/>
    <w:rsid w:val="00294128"/>
    <w:rsid w:val="00294E89"/>
    <w:rsid w:val="00297BBF"/>
    <w:rsid w:val="002A24FD"/>
    <w:rsid w:val="002A347B"/>
    <w:rsid w:val="002A3CE7"/>
    <w:rsid w:val="002A402E"/>
    <w:rsid w:val="002A4428"/>
    <w:rsid w:val="002A516A"/>
    <w:rsid w:val="002A555C"/>
    <w:rsid w:val="002A5EC7"/>
    <w:rsid w:val="002B06E0"/>
    <w:rsid w:val="002B1E2C"/>
    <w:rsid w:val="002B256C"/>
    <w:rsid w:val="002B273B"/>
    <w:rsid w:val="002B2D6A"/>
    <w:rsid w:val="002B441F"/>
    <w:rsid w:val="002B44EC"/>
    <w:rsid w:val="002B57BE"/>
    <w:rsid w:val="002B6EE4"/>
    <w:rsid w:val="002C0674"/>
    <w:rsid w:val="002C2DB7"/>
    <w:rsid w:val="002C3135"/>
    <w:rsid w:val="002C4BC9"/>
    <w:rsid w:val="002C5156"/>
    <w:rsid w:val="002C5399"/>
    <w:rsid w:val="002C55F8"/>
    <w:rsid w:val="002C6E4F"/>
    <w:rsid w:val="002C7D2F"/>
    <w:rsid w:val="002D3A1A"/>
    <w:rsid w:val="002D4B2D"/>
    <w:rsid w:val="002E0796"/>
    <w:rsid w:val="002E106F"/>
    <w:rsid w:val="002E1BDF"/>
    <w:rsid w:val="002E1D69"/>
    <w:rsid w:val="002E26BA"/>
    <w:rsid w:val="002E2FE9"/>
    <w:rsid w:val="002E686C"/>
    <w:rsid w:val="002E74F2"/>
    <w:rsid w:val="002E77FB"/>
    <w:rsid w:val="002E796D"/>
    <w:rsid w:val="002F0DCC"/>
    <w:rsid w:val="002F10BD"/>
    <w:rsid w:val="002F27E6"/>
    <w:rsid w:val="002F42C3"/>
    <w:rsid w:val="002F4856"/>
    <w:rsid w:val="002F58DC"/>
    <w:rsid w:val="00302185"/>
    <w:rsid w:val="003034EC"/>
    <w:rsid w:val="00304109"/>
    <w:rsid w:val="00304699"/>
    <w:rsid w:val="00305724"/>
    <w:rsid w:val="00305A26"/>
    <w:rsid w:val="00305C31"/>
    <w:rsid w:val="00306F14"/>
    <w:rsid w:val="00307040"/>
    <w:rsid w:val="00307136"/>
    <w:rsid w:val="00307D44"/>
    <w:rsid w:val="00310AA7"/>
    <w:rsid w:val="0031267D"/>
    <w:rsid w:val="0031350F"/>
    <w:rsid w:val="003158A1"/>
    <w:rsid w:val="00317F5F"/>
    <w:rsid w:val="00320A16"/>
    <w:rsid w:val="003221C5"/>
    <w:rsid w:val="003245ED"/>
    <w:rsid w:val="00325C97"/>
    <w:rsid w:val="003274B7"/>
    <w:rsid w:val="003275A6"/>
    <w:rsid w:val="00331BA6"/>
    <w:rsid w:val="00331CB0"/>
    <w:rsid w:val="0033285E"/>
    <w:rsid w:val="00333C1C"/>
    <w:rsid w:val="0033403F"/>
    <w:rsid w:val="003348F0"/>
    <w:rsid w:val="00341153"/>
    <w:rsid w:val="0034471E"/>
    <w:rsid w:val="003447E9"/>
    <w:rsid w:val="003459D4"/>
    <w:rsid w:val="00345BA5"/>
    <w:rsid w:val="003528CE"/>
    <w:rsid w:val="00352B0C"/>
    <w:rsid w:val="00353B84"/>
    <w:rsid w:val="003544A8"/>
    <w:rsid w:val="0035460A"/>
    <w:rsid w:val="00360864"/>
    <w:rsid w:val="00360B4A"/>
    <w:rsid w:val="0036133D"/>
    <w:rsid w:val="0036164B"/>
    <w:rsid w:val="003624D8"/>
    <w:rsid w:val="00362ECD"/>
    <w:rsid w:val="003642A0"/>
    <w:rsid w:val="0036479E"/>
    <w:rsid w:val="00364F2A"/>
    <w:rsid w:val="00365691"/>
    <w:rsid w:val="003660CC"/>
    <w:rsid w:val="0036658A"/>
    <w:rsid w:val="00366FDD"/>
    <w:rsid w:val="00367F3A"/>
    <w:rsid w:val="0037077B"/>
    <w:rsid w:val="003735CE"/>
    <w:rsid w:val="00373D5A"/>
    <w:rsid w:val="00373E3F"/>
    <w:rsid w:val="0037408D"/>
    <w:rsid w:val="00374C2B"/>
    <w:rsid w:val="00374C94"/>
    <w:rsid w:val="00375E02"/>
    <w:rsid w:val="00375EB9"/>
    <w:rsid w:val="00375F2C"/>
    <w:rsid w:val="003763AB"/>
    <w:rsid w:val="003767BE"/>
    <w:rsid w:val="00377261"/>
    <w:rsid w:val="00377617"/>
    <w:rsid w:val="0038012E"/>
    <w:rsid w:val="0038112F"/>
    <w:rsid w:val="00381C46"/>
    <w:rsid w:val="0038232E"/>
    <w:rsid w:val="0038529E"/>
    <w:rsid w:val="003856DF"/>
    <w:rsid w:val="003858CF"/>
    <w:rsid w:val="00390573"/>
    <w:rsid w:val="00390F04"/>
    <w:rsid w:val="00391B0D"/>
    <w:rsid w:val="00393C0B"/>
    <w:rsid w:val="00394A73"/>
    <w:rsid w:val="003A020F"/>
    <w:rsid w:val="003A0DDB"/>
    <w:rsid w:val="003A11C9"/>
    <w:rsid w:val="003A12E2"/>
    <w:rsid w:val="003A5CA9"/>
    <w:rsid w:val="003A6505"/>
    <w:rsid w:val="003A67BE"/>
    <w:rsid w:val="003A6E99"/>
    <w:rsid w:val="003A7C7E"/>
    <w:rsid w:val="003B075F"/>
    <w:rsid w:val="003B1DA8"/>
    <w:rsid w:val="003B22D6"/>
    <w:rsid w:val="003B3DD9"/>
    <w:rsid w:val="003B4F7A"/>
    <w:rsid w:val="003B70BB"/>
    <w:rsid w:val="003B76F0"/>
    <w:rsid w:val="003C1F8A"/>
    <w:rsid w:val="003C3853"/>
    <w:rsid w:val="003C4BA5"/>
    <w:rsid w:val="003C4EE5"/>
    <w:rsid w:val="003C6E8E"/>
    <w:rsid w:val="003C70FF"/>
    <w:rsid w:val="003C7360"/>
    <w:rsid w:val="003D062C"/>
    <w:rsid w:val="003D30C2"/>
    <w:rsid w:val="003D3B33"/>
    <w:rsid w:val="003D40A7"/>
    <w:rsid w:val="003D6D25"/>
    <w:rsid w:val="003D7DFF"/>
    <w:rsid w:val="003E142A"/>
    <w:rsid w:val="003E5B37"/>
    <w:rsid w:val="003E5EBF"/>
    <w:rsid w:val="003E7D78"/>
    <w:rsid w:val="003F0C57"/>
    <w:rsid w:val="003F0FDD"/>
    <w:rsid w:val="003F27C0"/>
    <w:rsid w:val="003F2F6F"/>
    <w:rsid w:val="003F32B2"/>
    <w:rsid w:val="00404978"/>
    <w:rsid w:val="00404D84"/>
    <w:rsid w:val="00407E60"/>
    <w:rsid w:val="00410E42"/>
    <w:rsid w:val="00411C67"/>
    <w:rsid w:val="00414483"/>
    <w:rsid w:val="00414C06"/>
    <w:rsid w:val="00415C21"/>
    <w:rsid w:val="004175E5"/>
    <w:rsid w:val="00417FFE"/>
    <w:rsid w:val="00423403"/>
    <w:rsid w:val="004245A6"/>
    <w:rsid w:val="004247FF"/>
    <w:rsid w:val="00424B77"/>
    <w:rsid w:val="00425707"/>
    <w:rsid w:val="00427A06"/>
    <w:rsid w:val="00432BA2"/>
    <w:rsid w:val="00432D5E"/>
    <w:rsid w:val="00433008"/>
    <w:rsid w:val="004350FA"/>
    <w:rsid w:val="00435EA8"/>
    <w:rsid w:val="00437B47"/>
    <w:rsid w:val="00440127"/>
    <w:rsid w:val="00440DCD"/>
    <w:rsid w:val="004416E5"/>
    <w:rsid w:val="00442AAF"/>
    <w:rsid w:val="00443DA3"/>
    <w:rsid w:val="00444398"/>
    <w:rsid w:val="00444BCB"/>
    <w:rsid w:val="00445C11"/>
    <w:rsid w:val="004477F8"/>
    <w:rsid w:val="00454388"/>
    <w:rsid w:val="00455A2D"/>
    <w:rsid w:val="00464614"/>
    <w:rsid w:val="00464FCD"/>
    <w:rsid w:val="00465DB9"/>
    <w:rsid w:val="004668D6"/>
    <w:rsid w:val="00466BA3"/>
    <w:rsid w:val="00467EB7"/>
    <w:rsid w:val="00472211"/>
    <w:rsid w:val="00473760"/>
    <w:rsid w:val="0047552F"/>
    <w:rsid w:val="004767A4"/>
    <w:rsid w:val="00480B45"/>
    <w:rsid w:val="00481D5A"/>
    <w:rsid w:val="00482247"/>
    <w:rsid w:val="00482392"/>
    <w:rsid w:val="00482A66"/>
    <w:rsid w:val="00483101"/>
    <w:rsid w:val="00487A88"/>
    <w:rsid w:val="00487E51"/>
    <w:rsid w:val="0049077C"/>
    <w:rsid w:val="00490D56"/>
    <w:rsid w:val="0049405C"/>
    <w:rsid w:val="00494D33"/>
    <w:rsid w:val="004973F1"/>
    <w:rsid w:val="004A1209"/>
    <w:rsid w:val="004A33CF"/>
    <w:rsid w:val="004A3600"/>
    <w:rsid w:val="004A48C8"/>
    <w:rsid w:val="004A69BE"/>
    <w:rsid w:val="004A7637"/>
    <w:rsid w:val="004B5603"/>
    <w:rsid w:val="004B5EA3"/>
    <w:rsid w:val="004C0E7C"/>
    <w:rsid w:val="004C2D36"/>
    <w:rsid w:val="004C5428"/>
    <w:rsid w:val="004D06A4"/>
    <w:rsid w:val="004D1D37"/>
    <w:rsid w:val="004D1F40"/>
    <w:rsid w:val="004D32D4"/>
    <w:rsid w:val="004D393F"/>
    <w:rsid w:val="004D5E85"/>
    <w:rsid w:val="004D71B1"/>
    <w:rsid w:val="004E071C"/>
    <w:rsid w:val="004E2D04"/>
    <w:rsid w:val="004E2D9F"/>
    <w:rsid w:val="004E3142"/>
    <w:rsid w:val="004E4263"/>
    <w:rsid w:val="004E46E9"/>
    <w:rsid w:val="004E4EE7"/>
    <w:rsid w:val="004E657C"/>
    <w:rsid w:val="004E7955"/>
    <w:rsid w:val="004F0598"/>
    <w:rsid w:val="004F1353"/>
    <w:rsid w:val="004F1B10"/>
    <w:rsid w:val="004F2DAC"/>
    <w:rsid w:val="004F2FC1"/>
    <w:rsid w:val="004F35C9"/>
    <w:rsid w:val="004F6281"/>
    <w:rsid w:val="004F6D5D"/>
    <w:rsid w:val="004F7779"/>
    <w:rsid w:val="004F7E38"/>
    <w:rsid w:val="005006D1"/>
    <w:rsid w:val="00502892"/>
    <w:rsid w:val="00504F1B"/>
    <w:rsid w:val="0051246D"/>
    <w:rsid w:val="00512FE4"/>
    <w:rsid w:val="005148C2"/>
    <w:rsid w:val="005149F8"/>
    <w:rsid w:val="00517EE8"/>
    <w:rsid w:val="00522A97"/>
    <w:rsid w:val="005243BA"/>
    <w:rsid w:val="00525B1D"/>
    <w:rsid w:val="0052649C"/>
    <w:rsid w:val="00527154"/>
    <w:rsid w:val="00527AB3"/>
    <w:rsid w:val="00527BDA"/>
    <w:rsid w:val="00530013"/>
    <w:rsid w:val="005302AB"/>
    <w:rsid w:val="005310A1"/>
    <w:rsid w:val="00531B8E"/>
    <w:rsid w:val="00532AAE"/>
    <w:rsid w:val="005337E2"/>
    <w:rsid w:val="00533F6E"/>
    <w:rsid w:val="005340EC"/>
    <w:rsid w:val="00534822"/>
    <w:rsid w:val="005352CF"/>
    <w:rsid w:val="00535A78"/>
    <w:rsid w:val="00536E84"/>
    <w:rsid w:val="005409A1"/>
    <w:rsid w:val="005434D6"/>
    <w:rsid w:val="005444F6"/>
    <w:rsid w:val="00547220"/>
    <w:rsid w:val="00547EB7"/>
    <w:rsid w:val="005509E3"/>
    <w:rsid w:val="00551E98"/>
    <w:rsid w:val="005566C6"/>
    <w:rsid w:val="005566C7"/>
    <w:rsid w:val="005602B6"/>
    <w:rsid w:val="00560CF5"/>
    <w:rsid w:val="00561FFD"/>
    <w:rsid w:val="005638B6"/>
    <w:rsid w:val="00564045"/>
    <w:rsid w:val="00564E76"/>
    <w:rsid w:val="00565CA4"/>
    <w:rsid w:val="00567B95"/>
    <w:rsid w:val="00567E17"/>
    <w:rsid w:val="00571C10"/>
    <w:rsid w:val="0058272F"/>
    <w:rsid w:val="00583727"/>
    <w:rsid w:val="00583EC9"/>
    <w:rsid w:val="00584321"/>
    <w:rsid w:val="0058453E"/>
    <w:rsid w:val="0058516E"/>
    <w:rsid w:val="00585C7D"/>
    <w:rsid w:val="00585D65"/>
    <w:rsid w:val="0058621C"/>
    <w:rsid w:val="00587072"/>
    <w:rsid w:val="00587460"/>
    <w:rsid w:val="0058749F"/>
    <w:rsid w:val="0059155B"/>
    <w:rsid w:val="005927EC"/>
    <w:rsid w:val="005945C9"/>
    <w:rsid w:val="00594BF3"/>
    <w:rsid w:val="00597685"/>
    <w:rsid w:val="005A1751"/>
    <w:rsid w:val="005A1C25"/>
    <w:rsid w:val="005A25B8"/>
    <w:rsid w:val="005A2B64"/>
    <w:rsid w:val="005A2B8B"/>
    <w:rsid w:val="005A34DE"/>
    <w:rsid w:val="005A436E"/>
    <w:rsid w:val="005A4EA1"/>
    <w:rsid w:val="005A5D7D"/>
    <w:rsid w:val="005A69EB"/>
    <w:rsid w:val="005A73AB"/>
    <w:rsid w:val="005B198F"/>
    <w:rsid w:val="005B4881"/>
    <w:rsid w:val="005B574C"/>
    <w:rsid w:val="005B5C49"/>
    <w:rsid w:val="005B5F0B"/>
    <w:rsid w:val="005B5FD7"/>
    <w:rsid w:val="005B69F6"/>
    <w:rsid w:val="005B717B"/>
    <w:rsid w:val="005B780F"/>
    <w:rsid w:val="005B79C7"/>
    <w:rsid w:val="005C057F"/>
    <w:rsid w:val="005C125B"/>
    <w:rsid w:val="005C1428"/>
    <w:rsid w:val="005C2C8F"/>
    <w:rsid w:val="005C30B9"/>
    <w:rsid w:val="005C45D9"/>
    <w:rsid w:val="005C5C60"/>
    <w:rsid w:val="005C6A04"/>
    <w:rsid w:val="005C7A0F"/>
    <w:rsid w:val="005C7B33"/>
    <w:rsid w:val="005C7F0F"/>
    <w:rsid w:val="005D0773"/>
    <w:rsid w:val="005D2444"/>
    <w:rsid w:val="005D4646"/>
    <w:rsid w:val="005D4AB9"/>
    <w:rsid w:val="005D5071"/>
    <w:rsid w:val="005D5F88"/>
    <w:rsid w:val="005D62DC"/>
    <w:rsid w:val="005D6D8A"/>
    <w:rsid w:val="005E322F"/>
    <w:rsid w:val="005E45C7"/>
    <w:rsid w:val="005E5D73"/>
    <w:rsid w:val="005E66DA"/>
    <w:rsid w:val="005E677E"/>
    <w:rsid w:val="005E68EF"/>
    <w:rsid w:val="005E6923"/>
    <w:rsid w:val="005E7142"/>
    <w:rsid w:val="005F04FF"/>
    <w:rsid w:val="005F1A8E"/>
    <w:rsid w:val="005F3C21"/>
    <w:rsid w:val="00600FB5"/>
    <w:rsid w:val="006013DC"/>
    <w:rsid w:val="006014A9"/>
    <w:rsid w:val="006030D2"/>
    <w:rsid w:val="006038C3"/>
    <w:rsid w:val="006038DF"/>
    <w:rsid w:val="00606F16"/>
    <w:rsid w:val="006073C4"/>
    <w:rsid w:val="00607B86"/>
    <w:rsid w:val="006105D9"/>
    <w:rsid w:val="0061288D"/>
    <w:rsid w:val="006165A2"/>
    <w:rsid w:val="00617076"/>
    <w:rsid w:val="00620A21"/>
    <w:rsid w:val="00623C65"/>
    <w:rsid w:val="00625933"/>
    <w:rsid w:val="00626DF1"/>
    <w:rsid w:val="00627E00"/>
    <w:rsid w:val="00631FFA"/>
    <w:rsid w:val="00633516"/>
    <w:rsid w:val="00634AA1"/>
    <w:rsid w:val="00640107"/>
    <w:rsid w:val="00640A9C"/>
    <w:rsid w:val="00640DE6"/>
    <w:rsid w:val="006425DD"/>
    <w:rsid w:val="006452F7"/>
    <w:rsid w:val="0065142B"/>
    <w:rsid w:val="0065575A"/>
    <w:rsid w:val="006568D0"/>
    <w:rsid w:val="0066055A"/>
    <w:rsid w:val="006610D3"/>
    <w:rsid w:val="006616A0"/>
    <w:rsid w:val="006620CF"/>
    <w:rsid w:val="006639AA"/>
    <w:rsid w:val="00664374"/>
    <w:rsid w:val="006645C7"/>
    <w:rsid w:val="00665B2F"/>
    <w:rsid w:val="006678D8"/>
    <w:rsid w:val="00670905"/>
    <w:rsid w:val="00670E30"/>
    <w:rsid w:val="00670F72"/>
    <w:rsid w:val="006736D3"/>
    <w:rsid w:val="006766A6"/>
    <w:rsid w:val="006845F7"/>
    <w:rsid w:val="0068586E"/>
    <w:rsid w:val="00685BB3"/>
    <w:rsid w:val="00686DA6"/>
    <w:rsid w:val="00691C43"/>
    <w:rsid w:val="00692FE2"/>
    <w:rsid w:val="006933B2"/>
    <w:rsid w:val="00693FB7"/>
    <w:rsid w:val="006940D2"/>
    <w:rsid w:val="0069438A"/>
    <w:rsid w:val="006A34F9"/>
    <w:rsid w:val="006A6140"/>
    <w:rsid w:val="006A681B"/>
    <w:rsid w:val="006B0018"/>
    <w:rsid w:val="006B0A95"/>
    <w:rsid w:val="006B0DB5"/>
    <w:rsid w:val="006B13C4"/>
    <w:rsid w:val="006B322E"/>
    <w:rsid w:val="006B3F4C"/>
    <w:rsid w:val="006B5556"/>
    <w:rsid w:val="006B574C"/>
    <w:rsid w:val="006B6B52"/>
    <w:rsid w:val="006B7766"/>
    <w:rsid w:val="006B7FDF"/>
    <w:rsid w:val="006C01B1"/>
    <w:rsid w:val="006C3875"/>
    <w:rsid w:val="006C4824"/>
    <w:rsid w:val="006C62E4"/>
    <w:rsid w:val="006C6AE9"/>
    <w:rsid w:val="006D1134"/>
    <w:rsid w:val="006D150B"/>
    <w:rsid w:val="006D1A58"/>
    <w:rsid w:val="006D24B5"/>
    <w:rsid w:val="006D448A"/>
    <w:rsid w:val="006D49D6"/>
    <w:rsid w:val="006E0155"/>
    <w:rsid w:val="006E1224"/>
    <w:rsid w:val="006E23E9"/>
    <w:rsid w:val="006E6F99"/>
    <w:rsid w:val="006E721E"/>
    <w:rsid w:val="006E7E35"/>
    <w:rsid w:val="006E7F5D"/>
    <w:rsid w:val="006F09F7"/>
    <w:rsid w:val="006F24AA"/>
    <w:rsid w:val="006F2EAB"/>
    <w:rsid w:val="006F3373"/>
    <w:rsid w:val="006F3D5E"/>
    <w:rsid w:val="006F3EF5"/>
    <w:rsid w:val="006F76F7"/>
    <w:rsid w:val="006F7758"/>
    <w:rsid w:val="006F7A76"/>
    <w:rsid w:val="006F7B2F"/>
    <w:rsid w:val="0070079D"/>
    <w:rsid w:val="00700C85"/>
    <w:rsid w:val="00700DD0"/>
    <w:rsid w:val="007021A7"/>
    <w:rsid w:val="007030A9"/>
    <w:rsid w:val="00704FBE"/>
    <w:rsid w:val="00705032"/>
    <w:rsid w:val="00705236"/>
    <w:rsid w:val="007062F5"/>
    <w:rsid w:val="00706504"/>
    <w:rsid w:val="00706D4C"/>
    <w:rsid w:val="00707927"/>
    <w:rsid w:val="00711E3F"/>
    <w:rsid w:val="00714C11"/>
    <w:rsid w:val="00715368"/>
    <w:rsid w:val="00715765"/>
    <w:rsid w:val="00716A73"/>
    <w:rsid w:val="00721310"/>
    <w:rsid w:val="0072310E"/>
    <w:rsid w:val="00726ACC"/>
    <w:rsid w:val="00727549"/>
    <w:rsid w:val="00732370"/>
    <w:rsid w:val="00732D5F"/>
    <w:rsid w:val="007331F2"/>
    <w:rsid w:val="00733725"/>
    <w:rsid w:val="00735EB0"/>
    <w:rsid w:val="00740087"/>
    <w:rsid w:val="00740EDB"/>
    <w:rsid w:val="00742068"/>
    <w:rsid w:val="00742B35"/>
    <w:rsid w:val="0074414A"/>
    <w:rsid w:val="00744577"/>
    <w:rsid w:val="00745982"/>
    <w:rsid w:val="00745B65"/>
    <w:rsid w:val="00746C2B"/>
    <w:rsid w:val="00752D7E"/>
    <w:rsid w:val="00753379"/>
    <w:rsid w:val="00754371"/>
    <w:rsid w:val="0075781E"/>
    <w:rsid w:val="007578F8"/>
    <w:rsid w:val="00761571"/>
    <w:rsid w:val="00764360"/>
    <w:rsid w:val="00765051"/>
    <w:rsid w:val="00765CA2"/>
    <w:rsid w:val="00766F8A"/>
    <w:rsid w:val="00767A57"/>
    <w:rsid w:val="00772EF0"/>
    <w:rsid w:val="007740A1"/>
    <w:rsid w:val="00775D61"/>
    <w:rsid w:val="00776F5B"/>
    <w:rsid w:val="0078003D"/>
    <w:rsid w:val="00781695"/>
    <w:rsid w:val="00782391"/>
    <w:rsid w:val="00782489"/>
    <w:rsid w:val="007829BC"/>
    <w:rsid w:val="00782F27"/>
    <w:rsid w:val="00784B9A"/>
    <w:rsid w:val="00785518"/>
    <w:rsid w:val="007869AA"/>
    <w:rsid w:val="00787129"/>
    <w:rsid w:val="00787364"/>
    <w:rsid w:val="007927DB"/>
    <w:rsid w:val="0079402B"/>
    <w:rsid w:val="00794272"/>
    <w:rsid w:val="00794CB2"/>
    <w:rsid w:val="00795470"/>
    <w:rsid w:val="007A22C9"/>
    <w:rsid w:val="007A2691"/>
    <w:rsid w:val="007A7CFD"/>
    <w:rsid w:val="007B1ECA"/>
    <w:rsid w:val="007B32C6"/>
    <w:rsid w:val="007B338A"/>
    <w:rsid w:val="007B34B3"/>
    <w:rsid w:val="007B3BDA"/>
    <w:rsid w:val="007B4DEB"/>
    <w:rsid w:val="007B5C70"/>
    <w:rsid w:val="007B605C"/>
    <w:rsid w:val="007B64E7"/>
    <w:rsid w:val="007C1B0A"/>
    <w:rsid w:val="007C292B"/>
    <w:rsid w:val="007C4CD9"/>
    <w:rsid w:val="007C58EB"/>
    <w:rsid w:val="007C6781"/>
    <w:rsid w:val="007C6841"/>
    <w:rsid w:val="007D0999"/>
    <w:rsid w:val="007D1223"/>
    <w:rsid w:val="007D4B2E"/>
    <w:rsid w:val="007D4DD2"/>
    <w:rsid w:val="007D623D"/>
    <w:rsid w:val="007F0EEF"/>
    <w:rsid w:val="007F1E14"/>
    <w:rsid w:val="007F2BE8"/>
    <w:rsid w:val="00800CC5"/>
    <w:rsid w:val="0080101A"/>
    <w:rsid w:val="00801FD8"/>
    <w:rsid w:val="00803AFE"/>
    <w:rsid w:val="00804984"/>
    <w:rsid w:val="008062E6"/>
    <w:rsid w:val="00806C16"/>
    <w:rsid w:val="008126D3"/>
    <w:rsid w:val="00815439"/>
    <w:rsid w:val="00817C55"/>
    <w:rsid w:val="00820883"/>
    <w:rsid w:val="008240C2"/>
    <w:rsid w:val="008251E3"/>
    <w:rsid w:val="008271DD"/>
    <w:rsid w:val="00832036"/>
    <w:rsid w:val="008330CF"/>
    <w:rsid w:val="00833E65"/>
    <w:rsid w:val="008357B5"/>
    <w:rsid w:val="00837BF1"/>
    <w:rsid w:val="008410F5"/>
    <w:rsid w:val="0084161B"/>
    <w:rsid w:val="00842419"/>
    <w:rsid w:val="00842675"/>
    <w:rsid w:val="00842A5A"/>
    <w:rsid w:val="00842A6F"/>
    <w:rsid w:val="008432F1"/>
    <w:rsid w:val="00845E2C"/>
    <w:rsid w:val="00846026"/>
    <w:rsid w:val="00846AB3"/>
    <w:rsid w:val="00847EBC"/>
    <w:rsid w:val="00850EA1"/>
    <w:rsid w:val="00852C33"/>
    <w:rsid w:val="00852F49"/>
    <w:rsid w:val="008537BB"/>
    <w:rsid w:val="008555CA"/>
    <w:rsid w:val="00855A36"/>
    <w:rsid w:val="00860344"/>
    <w:rsid w:val="00860806"/>
    <w:rsid w:val="00862D5A"/>
    <w:rsid w:val="008635B6"/>
    <w:rsid w:val="008657D7"/>
    <w:rsid w:val="008666B4"/>
    <w:rsid w:val="008676AC"/>
    <w:rsid w:val="00867E89"/>
    <w:rsid w:val="008708CC"/>
    <w:rsid w:val="00871004"/>
    <w:rsid w:val="008716D5"/>
    <w:rsid w:val="008723D5"/>
    <w:rsid w:val="008730FA"/>
    <w:rsid w:val="00874592"/>
    <w:rsid w:val="00875388"/>
    <w:rsid w:val="00876265"/>
    <w:rsid w:val="0087656E"/>
    <w:rsid w:val="008774B2"/>
    <w:rsid w:val="00880A91"/>
    <w:rsid w:val="00882BD8"/>
    <w:rsid w:val="008832BE"/>
    <w:rsid w:val="00883C87"/>
    <w:rsid w:val="008843CF"/>
    <w:rsid w:val="00884D77"/>
    <w:rsid w:val="00884E54"/>
    <w:rsid w:val="008865B0"/>
    <w:rsid w:val="0088699B"/>
    <w:rsid w:val="008875E5"/>
    <w:rsid w:val="00892A5B"/>
    <w:rsid w:val="00892B7F"/>
    <w:rsid w:val="00895E29"/>
    <w:rsid w:val="008A1806"/>
    <w:rsid w:val="008A29AC"/>
    <w:rsid w:val="008A307C"/>
    <w:rsid w:val="008A342F"/>
    <w:rsid w:val="008A3D27"/>
    <w:rsid w:val="008A47D4"/>
    <w:rsid w:val="008A6FD6"/>
    <w:rsid w:val="008B304A"/>
    <w:rsid w:val="008B40E0"/>
    <w:rsid w:val="008B58E5"/>
    <w:rsid w:val="008B7689"/>
    <w:rsid w:val="008B783D"/>
    <w:rsid w:val="008C18A3"/>
    <w:rsid w:val="008C1CF4"/>
    <w:rsid w:val="008C2143"/>
    <w:rsid w:val="008C288A"/>
    <w:rsid w:val="008C6FA3"/>
    <w:rsid w:val="008D0B3A"/>
    <w:rsid w:val="008D1371"/>
    <w:rsid w:val="008D140C"/>
    <w:rsid w:val="008D1DF2"/>
    <w:rsid w:val="008D3C94"/>
    <w:rsid w:val="008D75F9"/>
    <w:rsid w:val="008D7B37"/>
    <w:rsid w:val="008E0FB2"/>
    <w:rsid w:val="008E219C"/>
    <w:rsid w:val="008E46BD"/>
    <w:rsid w:val="008E4E61"/>
    <w:rsid w:val="008E5F91"/>
    <w:rsid w:val="008E6BAE"/>
    <w:rsid w:val="008E7C05"/>
    <w:rsid w:val="008F235D"/>
    <w:rsid w:val="008F4647"/>
    <w:rsid w:val="008F47AD"/>
    <w:rsid w:val="008F5659"/>
    <w:rsid w:val="008F6255"/>
    <w:rsid w:val="008F65E8"/>
    <w:rsid w:val="008F6D4E"/>
    <w:rsid w:val="00900070"/>
    <w:rsid w:val="0090078A"/>
    <w:rsid w:val="00900D89"/>
    <w:rsid w:val="009035BE"/>
    <w:rsid w:val="00904FFF"/>
    <w:rsid w:val="00905897"/>
    <w:rsid w:val="00905E07"/>
    <w:rsid w:val="009076C3"/>
    <w:rsid w:val="00907AB5"/>
    <w:rsid w:val="009126AE"/>
    <w:rsid w:val="00917D47"/>
    <w:rsid w:val="00920E98"/>
    <w:rsid w:val="00922321"/>
    <w:rsid w:val="00924068"/>
    <w:rsid w:val="00927E6E"/>
    <w:rsid w:val="00930200"/>
    <w:rsid w:val="0093068D"/>
    <w:rsid w:val="009308D2"/>
    <w:rsid w:val="009326F5"/>
    <w:rsid w:val="00932890"/>
    <w:rsid w:val="00933252"/>
    <w:rsid w:val="00934967"/>
    <w:rsid w:val="0093528B"/>
    <w:rsid w:val="009368D9"/>
    <w:rsid w:val="009403C1"/>
    <w:rsid w:val="009406FE"/>
    <w:rsid w:val="0094155C"/>
    <w:rsid w:val="0094294A"/>
    <w:rsid w:val="00944359"/>
    <w:rsid w:val="00945706"/>
    <w:rsid w:val="00950186"/>
    <w:rsid w:val="00954357"/>
    <w:rsid w:val="0095661C"/>
    <w:rsid w:val="00956ED0"/>
    <w:rsid w:val="009578D7"/>
    <w:rsid w:val="00960A1A"/>
    <w:rsid w:val="009622BB"/>
    <w:rsid w:val="0096287C"/>
    <w:rsid w:val="00962C3E"/>
    <w:rsid w:val="009631A5"/>
    <w:rsid w:val="00963A53"/>
    <w:rsid w:val="0096499A"/>
    <w:rsid w:val="0096505F"/>
    <w:rsid w:val="00967A2A"/>
    <w:rsid w:val="00970324"/>
    <w:rsid w:val="009712FA"/>
    <w:rsid w:val="009719D9"/>
    <w:rsid w:val="00971D99"/>
    <w:rsid w:val="00972D66"/>
    <w:rsid w:val="00974D36"/>
    <w:rsid w:val="0097515C"/>
    <w:rsid w:val="0097710E"/>
    <w:rsid w:val="00980FA8"/>
    <w:rsid w:val="0098290C"/>
    <w:rsid w:val="00983191"/>
    <w:rsid w:val="0098373E"/>
    <w:rsid w:val="00983B3B"/>
    <w:rsid w:val="0098581E"/>
    <w:rsid w:val="00986D8E"/>
    <w:rsid w:val="009900F4"/>
    <w:rsid w:val="00991E11"/>
    <w:rsid w:val="00992440"/>
    <w:rsid w:val="009930CF"/>
    <w:rsid w:val="00993377"/>
    <w:rsid w:val="009952E6"/>
    <w:rsid w:val="009A1138"/>
    <w:rsid w:val="009A5868"/>
    <w:rsid w:val="009A6F48"/>
    <w:rsid w:val="009A7644"/>
    <w:rsid w:val="009B19B5"/>
    <w:rsid w:val="009B7FF0"/>
    <w:rsid w:val="009C246A"/>
    <w:rsid w:val="009C2D50"/>
    <w:rsid w:val="009C3535"/>
    <w:rsid w:val="009C4687"/>
    <w:rsid w:val="009C5038"/>
    <w:rsid w:val="009C5E2D"/>
    <w:rsid w:val="009D07AB"/>
    <w:rsid w:val="009D281B"/>
    <w:rsid w:val="009D2985"/>
    <w:rsid w:val="009D3AD8"/>
    <w:rsid w:val="009D4369"/>
    <w:rsid w:val="009D4832"/>
    <w:rsid w:val="009D504A"/>
    <w:rsid w:val="009D7702"/>
    <w:rsid w:val="009E0ECF"/>
    <w:rsid w:val="009E63E5"/>
    <w:rsid w:val="009F198F"/>
    <w:rsid w:val="009F1E82"/>
    <w:rsid w:val="009F2DEA"/>
    <w:rsid w:val="009F4248"/>
    <w:rsid w:val="009F5C05"/>
    <w:rsid w:val="009F602D"/>
    <w:rsid w:val="009F7DF5"/>
    <w:rsid w:val="00A02188"/>
    <w:rsid w:val="00A02A0E"/>
    <w:rsid w:val="00A05057"/>
    <w:rsid w:val="00A06283"/>
    <w:rsid w:val="00A1006B"/>
    <w:rsid w:val="00A15404"/>
    <w:rsid w:val="00A20779"/>
    <w:rsid w:val="00A20925"/>
    <w:rsid w:val="00A2171B"/>
    <w:rsid w:val="00A21F43"/>
    <w:rsid w:val="00A2217F"/>
    <w:rsid w:val="00A23FA4"/>
    <w:rsid w:val="00A273A5"/>
    <w:rsid w:val="00A278B4"/>
    <w:rsid w:val="00A31618"/>
    <w:rsid w:val="00A33EE5"/>
    <w:rsid w:val="00A3482B"/>
    <w:rsid w:val="00A36905"/>
    <w:rsid w:val="00A37204"/>
    <w:rsid w:val="00A378B7"/>
    <w:rsid w:val="00A40868"/>
    <w:rsid w:val="00A40D10"/>
    <w:rsid w:val="00A43544"/>
    <w:rsid w:val="00A4637A"/>
    <w:rsid w:val="00A4637D"/>
    <w:rsid w:val="00A46927"/>
    <w:rsid w:val="00A4732D"/>
    <w:rsid w:val="00A509DC"/>
    <w:rsid w:val="00A550E2"/>
    <w:rsid w:val="00A55511"/>
    <w:rsid w:val="00A5664C"/>
    <w:rsid w:val="00A61040"/>
    <w:rsid w:val="00A61872"/>
    <w:rsid w:val="00A63E6F"/>
    <w:rsid w:val="00A6511F"/>
    <w:rsid w:val="00A6785E"/>
    <w:rsid w:val="00A7089C"/>
    <w:rsid w:val="00A7142F"/>
    <w:rsid w:val="00A72321"/>
    <w:rsid w:val="00A74899"/>
    <w:rsid w:val="00A75EF2"/>
    <w:rsid w:val="00A77A2A"/>
    <w:rsid w:val="00A800C0"/>
    <w:rsid w:val="00A80683"/>
    <w:rsid w:val="00A830D4"/>
    <w:rsid w:val="00A87204"/>
    <w:rsid w:val="00A90581"/>
    <w:rsid w:val="00A905DD"/>
    <w:rsid w:val="00A90965"/>
    <w:rsid w:val="00A91494"/>
    <w:rsid w:val="00A920EC"/>
    <w:rsid w:val="00A926C5"/>
    <w:rsid w:val="00A93861"/>
    <w:rsid w:val="00A958C1"/>
    <w:rsid w:val="00A977E2"/>
    <w:rsid w:val="00A97BA5"/>
    <w:rsid w:val="00AA0188"/>
    <w:rsid w:val="00AA1848"/>
    <w:rsid w:val="00AA204E"/>
    <w:rsid w:val="00AA3220"/>
    <w:rsid w:val="00AA3F35"/>
    <w:rsid w:val="00AA4F09"/>
    <w:rsid w:val="00AA53AF"/>
    <w:rsid w:val="00AA606C"/>
    <w:rsid w:val="00AA6912"/>
    <w:rsid w:val="00AB0853"/>
    <w:rsid w:val="00AB0A4A"/>
    <w:rsid w:val="00AB2682"/>
    <w:rsid w:val="00AB3836"/>
    <w:rsid w:val="00AB6C89"/>
    <w:rsid w:val="00AB6CB4"/>
    <w:rsid w:val="00AC008E"/>
    <w:rsid w:val="00AC28CC"/>
    <w:rsid w:val="00AC6A4B"/>
    <w:rsid w:val="00AD059F"/>
    <w:rsid w:val="00AD14B8"/>
    <w:rsid w:val="00AD1DBF"/>
    <w:rsid w:val="00AD2EB0"/>
    <w:rsid w:val="00AD3A12"/>
    <w:rsid w:val="00AD3F86"/>
    <w:rsid w:val="00AD3FA3"/>
    <w:rsid w:val="00AD60BD"/>
    <w:rsid w:val="00AD6136"/>
    <w:rsid w:val="00AE0874"/>
    <w:rsid w:val="00AE2CDD"/>
    <w:rsid w:val="00AE3CA0"/>
    <w:rsid w:val="00AE5657"/>
    <w:rsid w:val="00AE6676"/>
    <w:rsid w:val="00AE752A"/>
    <w:rsid w:val="00AF0B47"/>
    <w:rsid w:val="00AF13F1"/>
    <w:rsid w:val="00AF3152"/>
    <w:rsid w:val="00AF37F5"/>
    <w:rsid w:val="00B05720"/>
    <w:rsid w:val="00B05AB3"/>
    <w:rsid w:val="00B07147"/>
    <w:rsid w:val="00B075C2"/>
    <w:rsid w:val="00B10DB2"/>
    <w:rsid w:val="00B11262"/>
    <w:rsid w:val="00B11E97"/>
    <w:rsid w:val="00B122DC"/>
    <w:rsid w:val="00B14044"/>
    <w:rsid w:val="00B14B06"/>
    <w:rsid w:val="00B15912"/>
    <w:rsid w:val="00B17204"/>
    <w:rsid w:val="00B17943"/>
    <w:rsid w:val="00B20570"/>
    <w:rsid w:val="00B21DA2"/>
    <w:rsid w:val="00B21FD8"/>
    <w:rsid w:val="00B2238B"/>
    <w:rsid w:val="00B23419"/>
    <w:rsid w:val="00B23B0F"/>
    <w:rsid w:val="00B24C7C"/>
    <w:rsid w:val="00B25A6A"/>
    <w:rsid w:val="00B277E4"/>
    <w:rsid w:val="00B308CE"/>
    <w:rsid w:val="00B30EF2"/>
    <w:rsid w:val="00B322B8"/>
    <w:rsid w:val="00B34E70"/>
    <w:rsid w:val="00B3728C"/>
    <w:rsid w:val="00B3796B"/>
    <w:rsid w:val="00B40EBF"/>
    <w:rsid w:val="00B41AFB"/>
    <w:rsid w:val="00B41BE4"/>
    <w:rsid w:val="00B4214E"/>
    <w:rsid w:val="00B43792"/>
    <w:rsid w:val="00B43AA6"/>
    <w:rsid w:val="00B43D68"/>
    <w:rsid w:val="00B453D8"/>
    <w:rsid w:val="00B4648E"/>
    <w:rsid w:val="00B46E0D"/>
    <w:rsid w:val="00B47094"/>
    <w:rsid w:val="00B4793C"/>
    <w:rsid w:val="00B51801"/>
    <w:rsid w:val="00B51B77"/>
    <w:rsid w:val="00B52785"/>
    <w:rsid w:val="00B537A5"/>
    <w:rsid w:val="00B54207"/>
    <w:rsid w:val="00B54668"/>
    <w:rsid w:val="00B61E1B"/>
    <w:rsid w:val="00B62201"/>
    <w:rsid w:val="00B6305B"/>
    <w:rsid w:val="00B6378F"/>
    <w:rsid w:val="00B658B8"/>
    <w:rsid w:val="00B65AE8"/>
    <w:rsid w:val="00B67D04"/>
    <w:rsid w:val="00B70E53"/>
    <w:rsid w:val="00B72051"/>
    <w:rsid w:val="00B727EE"/>
    <w:rsid w:val="00B72804"/>
    <w:rsid w:val="00B73ECC"/>
    <w:rsid w:val="00B73EFD"/>
    <w:rsid w:val="00B76F42"/>
    <w:rsid w:val="00B80ABD"/>
    <w:rsid w:val="00B81403"/>
    <w:rsid w:val="00B83168"/>
    <w:rsid w:val="00B848E1"/>
    <w:rsid w:val="00B85080"/>
    <w:rsid w:val="00B8527B"/>
    <w:rsid w:val="00B858C0"/>
    <w:rsid w:val="00B86098"/>
    <w:rsid w:val="00B868F0"/>
    <w:rsid w:val="00B86E75"/>
    <w:rsid w:val="00B86FAC"/>
    <w:rsid w:val="00BA0FEB"/>
    <w:rsid w:val="00BA11DF"/>
    <w:rsid w:val="00BA1D33"/>
    <w:rsid w:val="00BA1EAC"/>
    <w:rsid w:val="00BA2A0E"/>
    <w:rsid w:val="00BA4EAC"/>
    <w:rsid w:val="00BA5AAD"/>
    <w:rsid w:val="00BA612E"/>
    <w:rsid w:val="00BA72A6"/>
    <w:rsid w:val="00BA76B2"/>
    <w:rsid w:val="00BB03AE"/>
    <w:rsid w:val="00BB239A"/>
    <w:rsid w:val="00BB2733"/>
    <w:rsid w:val="00BB2A32"/>
    <w:rsid w:val="00BB333C"/>
    <w:rsid w:val="00BB74AF"/>
    <w:rsid w:val="00BB7807"/>
    <w:rsid w:val="00BC3085"/>
    <w:rsid w:val="00BC408D"/>
    <w:rsid w:val="00BD0010"/>
    <w:rsid w:val="00BD01CD"/>
    <w:rsid w:val="00BD0550"/>
    <w:rsid w:val="00BD10EE"/>
    <w:rsid w:val="00BD1898"/>
    <w:rsid w:val="00BD21EA"/>
    <w:rsid w:val="00BD7351"/>
    <w:rsid w:val="00BD788F"/>
    <w:rsid w:val="00BE014B"/>
    <w:rsid w:val="00BE1253"/>
    <w:rsid w:val="00BE2BA3"/>
    <w:rsid w:val="00BE3983"/>
    <w:rsid w:val="00BE5B13"/>
    <w:rsid w:val="00BE69E6"/>
    <w:rsid w:val="00BF0DCC"/>
    <w:rsid w:val="00BF192B"/>
    <w:rsid w:val="00BF1DD8"/>
    <w:rsid w:val="00BF3E5E"/>
    <w:rsid w:val="00BF3F43"/>
    <w:rsid w:val="00BF445B"/>
    <w:rsid w:val="00BF4ED4"/>
    <w:rsid w:val="00BF5A42"/>
    <w:rsid w:val="00C00283"/>
    <w:rsid w:val="00C011DC"/>
    <w:rsid w:val="00C036B4"/>
    <w:rsid w:val="00C03DC7"/>
    <w:rsid w:val="00C03F97"/>
    <w:rsid w:val="00C0742B"/>
    <w:rsid w:val="00C07F94"/>
    <w:rsid w:val="00C108E3"/>
    <w:rsid w:val="00C11F45"/>
    <w:rsid w:val="00C124DE"/>
    <w:rsid w:val="00C15C56"/>
    <w:rsid w:val="00C15CB2"/>
    <w:rsid w:val="00C167A5"/>
    <w:rsid w:val="00C16C11"/>
    <w:rsid w:val="00C171B4"/>
    <w:rsid w:val="00C17382"/>
    <w:rsid w:val="00C208D2"/>
    <w:rsid w:val="00C211DA"/>
    <w:rsid w:val="00C22158"/>
    <w:rsid w:val="00C231C6"/>
    <w:rsid w:val="00C24B84"/>
    <w:rsid w:val="00C26246"/>
    <w:rsid w:val="00C26568"/>
    <w:rsid w:val="00C2683D"/>
    <w:rsid w:val="00C2773D"/>
    <w:rsid w:val="00C27ACE"/>
    <w:rsid w:val="00C33052"/>
    <w:rsid w:val="00C3305A"/>
    <w:rsid w:val="00C378D7"/>
    <w:rsid w:val="00C378F6"/>
    <w:rsid w:val="00C37CB4"/>
    <w:rsid w:val="00C40777"/>
    <w:rsid w:val="00C40839"/>
    <w:rsid w:val="00C42888"/>
    <w:rsid w:val="00C44B22"/>
    <w:rsid w:val="00C45A86"/>
    <w:rsid w:val="00C460C9"/>
    <w:rsid w:val="00C46EE3"/>
    <w:rsid w:val="00C46F32"/>
    <w:rsid w:val="00C5210E"/>
    <w:rsid w:val="00C5223D"/>
    <w:rsid w:val="00C5500D"/>
    <w:rsid w:val="00C5526F"/>
    <w:rsid w:val="00C57E4F"/>
    <w:rsid w:val="00C605CC"/>
    <w:rsid w:val="00C620C6"/>
    <w:rsid w:val="00C74D53"/>
    <w:rsid w:val="00C750D1"/>
    <w:rsid w:val="00C76BF4"/>
    <w:rsid w:val="00C76FAA"/>
    <w:rsid w:val="00C77948"/>
    <w:rsid w:val="00C8026B"/>
    <w:rsid w:val="00C80B2D"/>
    <w:rsid w:val="00C8124E"/>
    <w:rsid w:val="00C83BA0"/>
    <w:rsid w:val="00C83FC5"/>
    <w:rsid w:val="00C84F3D"/>
    <w:rsid w:val="00C90929"/>
    <w:rsid w:val="00C94AE9"/>
    <w:rsid w:val="00C94C3B"/>
    <w:rsid w:val="00C94D03"/>
    <w:rsid w:val="00C95870"/>
    <w:rsid w:val="00C97EF8"/>
    <w:rsid w:val="00CA67E9"/>
    <w:rsid w:val="00CA71E9"/>
    <w:rsid w:val="00CA77B2"/>
    <w:rsid w:val="00CB0E03"/>
    <w:rsid w:val="00CB2A67"/>
    <w:rsid w:val="00CB3130"/>
    <w:rsid w:val="00CB3E21"/>
    <w:rsid w:val="00CB5E6E"/>
    <w:rsid w:val="00CB609F"/>
    <w:rsid w:val="00CB6DEB"/>
    <w:rsid w:val="00CB7B13"/>
    <w:rsid w:val="00CB7C13"/>
    <w:rsid w:val="00CC03D3"/>
    <w:rsid w:val="00CC4431"/>
    <w:rsid w:val="00CC54F7"/>
    <w:rsid w:val="00CD16BB"/>
    <w:rsid w:val="00CD1896"/>
    <w:rsid w:val="00CD4578"/>
    <w:rsid w:val="00CD6906"/>
    <w:rsid w:val="00CD6C23"/>
    <w:rsid w:val="00CD7866"/>
    <w:rsid w:val="00CE459A"/>
    <w:rsid w:val="00CE6102"/>
    <w:rsid w:val="00CE74B8"/>
    <w:rsid w:val="00CE76CC"/>
    <w:rsid w:val="00CE7F2F"/>
    <w:rsid w:val="00CF075C"/>
    <w:rsid w:val="00CF0E39"/>
    <w:rsid w:val="00CF101D"/>
    <w:rsid w:val="00CF1499"/>
    <w:rsid w:val="00CF1791"/>
    <w:rsid w:val="00CF2B84"/>
    <w:rsid w:val="00CF3597"/>
    <w:rsid w:val="00CF4CD8"/>
    <w:rsid w:val="00CF5520"/>
    <w:rsid w:val="00CF5C64"/>
    <w:rsid w:val="00CF6805"/>
    <w:rsid w:val="00CF7002"/>
    <w:rsid w:val="00D0004C"/>
    <w:rsid w:val="00D004A3"/>
    <w:rsid w:val="00D009E7"/>
    <w:rsid w:val="00D013A1"/>
    <w:rsid w:val="00D02081"/>
    <w:rsid w:val="00D03271"/>
    <w:rsid w:val="00D0454D"/>
    <w:rsid w:val="00D0552D"/>
    <w:rsid w:val="00D05B42"/>
    <w:rsid w:val="00D06349"/>
    <w:rsid w:val="00D075F9"/>
    <w:rsid w:val="00D07B8F"/>
    <w:rsid w:val="00D07F3E"/>
    <w:rsid w:val="00D107FC"/>
    <w:rsid w:val="00D11070"/>
    <w:rsid w:val="00D1180E"/>
    <w:rsid w:val="00D12DDA"/>
    <w:rsid w:val="00D13CDB"/>
    <w:rsid w:val="00D1408A"/>
    <w:rsid w:val="00D179D3"/>
    <w:rsid w:val="00D17F5A"/>
    <w:rsid w:val="00D21847"/>
    <w:rsid w:val="00D21F1D"/>
    <w:rsid w:val="00D21F61"/>
    <w:rsid w:val="00D223FC"/>
    <w:rsid w:val="00D22F97"/>
    <w:rsid w:val="00D24978"/>
    <w:rsid w:val="00D307E4"/>
    <w:rsid w:val="00D33CB1"/>
    <w:rsid w:val="00D3455E"/>
    <w:rsid w:val="00D35D46"/>
    <w:rsid w:val="00D36B32"/>
    <w:rsid w:val="00D378A4"/>
    <w:rsid w:val="00D37C0E"/>
    <w:rsid w:val="00D4442B"/>
    <w:rsid w:val="00D447A7"/>
    <w:rsid w:val="00D464EB"/>
    <w:rsid w:val="00D475A3"/>
    <w:rsid w:val="00D476F7"/>
    <w:rsid w:val="00D47B28"/>
    <w:rsid w:val="00D507FA"/>
    <w:rsid w:val="00D50879"/>
    <w:rsid w:val="00D50CC6"/>
    <w:rsid w:val="00D519B6"/>
    <w:rsid w:val="00D5213A"/>
    <w:rsid w:val="00D52B4E"/>
    <w:rsid w:val="00D534A2"/>
    <w:rsid w:val="00D54DC4"/>
    <w:rsid w:val="00D54EBF"/>
    <w:rsid w:val="00D553F3"/>
    <w:rsid w:val="00D57A47"/>
    <w:rsid w:val="00D57DCF"/>
    <w:rsid w:val="00D60E94"/>
    <w:rsid w:val="00D62F82"/>
    <w:rsid w:val="00D63FB5"/>
    <w:rsid w:val="00D64C8E"/>
    <w:rsid w:val="00D663CC"/>
    <w:rsid w:val="00D736B3"/>
    <w:rsid w:val="00D73BAF"/>
    <w:rsid w:val="00D73DE9"/>
    <w:rsid w:val="00D741F1"/>
    <w:rsid w:val="00D760A4"/>
    <w:rsid w:val="00D77F21"/>
    <w:rsid w:val="00D815CA"/>
    <w:rsid w:val="00D8210C"/>
    <w:rsid w:val="00D82264"/>
    <w:rsid w:val="00D82414"/>
    <w:rsid w:val="00D858B7"/>
    <w:rsid w:val="00D86187"/>
    <w:rsid w:val="00D86D6A"/>
    <w:rsid w:val="00D8705D"/>
    <w:rsid w:val="00D90C4E"/>
    <w:rsid w:val="00D9189A"/>
    <w:rsid w:val="00D918D6"/>
    <w:rsid w:val="00D93637"/>
    <w:rsid w:val="00D94587"/>
    <w:rsid w:val="00D974FC"/>
    <w:rsid w:val="00D97615"/>
    <w:rsid w:val="00D97CC2"/>
    <w:rsid w:val="00DA1AF5"/>
    <w:rsid w:val="00DA2221"/>
    <w:rsid w:val="00DA40A9"/>
    <w:rsid w:val="00DA6612"/>
    <w:rsid w:val="00DA7055"/>
    <w:rsid w:val="00DA7BFD"/>
    <w:rsid w:val="00DB14D7"/>
    <w:rsid w:val="00DB4E43"/>
    <w:rsid w:val="00DB6F2B"/>
    <w:rsid w:val="00DB7290"/>
    <w:rsid w:val="00DB77D0"/>
    <w:rsid w:val="00DC000B"/>
    <w:rsid w:val="00DC14B2"/>
    <w:rsid w:val="00DC2E93"/>
    <w:rsid w:val="00DC368A"/>
    <w:rsid w:val="00DC58AE"/>
    <w:rsid w:val="00DC650B"/>
    <w:rsid w:val="00DC70BC"/>
    <w:rsid w:val="00DC72FA"/>
    <w:rsid w:val="00DD4E3B"/>
    <w:rsid w:val="00DD53C1"/>
    <w:rsid w:val="00DD56E8"/>
    <w:rsid w:val="00DD7FD4"/>
    <w:rsid w:val="00DE17EB"/>
    <w:rsid w:val="00DE1AAF"/>
    <w:rsid w:val="00DE1E7A"/>
    <w:rsid w:val="00DE298A"/>
    <w:rsid w:val="00DE3360"/>
    <w:rsid w:val="00DE428A"/>
    <w:rsid w:val="00DE5B03"/>
    <w:rsid w:val="00DE7673"/>
    <w:rsid w:val="00DE7CBF"/>
    <w:rsid w:val="00DE7E77"/>
    <w:rsid w:val="00DF010F"/>
    <w:rsid w:val="00DF0E18"/>
    <w:rsid w:val="00DF2924"/>
    <w:rsid w:val="00DF3708"/>
    <w:rsid w:val="00DF3813"/>
    <w:rsid w:val="00DF3FB2"/>
    <w:rsid w:val="00DF57AE"/>
    <w:rsid w:val="00DF6588"/>
    <w:rsid w:val="00DF679E"/>
    <w:rsid w:val="00DF69CD"/>
    <w:rsid w:val="00DF77DE"/>
    <w:rsid w:val="00E00DC9"/>
    <w:rsid w:val="00E012DA"/>
    <w:rsid w:val="00E01BC2"/>
    <w:rsid w:val="00E07468"/>
    <w:rsid w:val="00E10244"/>
    <w:rsid w:val="00E102D8"/>
    <w:rsid w:val="00E103EB"/>
    <w:rsid w:val="00E10592"/>
    <w:rsid w:val="00E11837"/>
    <w:rsid w:val="00E1331B"/>
    <w:rsid w:val="00E15F46"/>
    <w:rsid w:val="00E16D43"/>
    <w:rsid w:val="00E17A0B"/>
    <w:rsid w:val="00E212E1"/>
    <w:rsid w:val="00E23597"/>
    <w:rsid w:val="00E257CB"/>
    <w:rsid w:val="00E27FE3"/>
    <w:rsid w:val="00E3216C"/>
    <w:rsid w:val="00E33336"/>
    <w:rsid w:val="00E336EA"/>
    <w:rsid w:val="00E400F0"/>
    <w:rsid w:val="00E403FA"/>
    <w:rsid w:val="00E40553"/>
    <w:rsid w:val="00E40EE1"/>
    <w:rsid w:val="00E41C7A"/>
    <w:rsid w:val="00E42862"/>
    <w:rsid w:val="00E43300"/>
    <w:rsid w:val="00E44530"/>
    <w:rsid w:val="00E45148"/>
    <w:rsid w:val="00E456DB"/>
    <w:rsid w:val="00E45905"/>
    <w:rsid w:val="00E46993"/>
    <w:rsid w:val="00E47E7C"/>
    <w:rsid w:val="00E50168"/>
    <w:rsid w:val="00E50FEF"/>
    <w:rsid w:val="00E51D15"/>
    <w:rsid w:val="00E5207A"/>
    <w:rsid w:val="00E54DBA"/>
    <w:rsid w:val="00E55127"/>
    <w:rsid w:val="00E56CA9"/>
    <w:rsid w:val="00E56EEA"/>
    <w:rsid w:val="00E601A4"/>
    <w:rsid w:val="00E609E2"/>
    <w:rsid w:val="00E60D55"/>
    <w:rsid w:val="00E60EAB"/>
    <w:rsid w:val="00E61F26"/>
    <w:rsid w:val="00E63226"/>
    <w:rsid w:val="00E63DA6"/>
    <w:rsid w:val="00E64B9A"/>
    <w:rsid w:val="00E659E1"/>
    <w:rsid w:val="00E65F54"/>
    <w:rsid w:val="00E668DA"/>
    <w:rsid w:val="00E66A5B"/>
    <w:rsid w:val="00E66C6C"/>
    <w:rsid w:val="00E66CAA"/>
    <w:rsid w:val="00E70F2E"/>
    <w:rsid w:val="00E7212C"/>
    <w:rsid w:val="00E73310"/>
    <w:rsid w:val="00E80C6B"/>
    <w:rsid w:val="00E90C03"/>
    <w:rsid w:val="00E91690"/>
    <w:rsid w:val="00E91EF6"/>
    <w:rsid w:val="00E927E5"/>
    <w:rsid w:val="00E92982"/>
    <w:rsid w:val="00E9298C"/>
    <w:rsid w:val="00E96401"/>
    <w:rsid w:val="00E96933"/>
    <w:rsid w:val="00E97DFD"/>
    <w:rsid w:val="00EA0ABC"/>
    <w:rsid w:val="00EA0DE9"/>
    <w:rsid w:val="00EA328C"/>
    <w:rsid w:val="00EA4025"/>
    <w:rsid w:val="00EA4634"/>
    <w:rsid w:val="00EA69DD"/>
    <w:rsid w:val="00EA6F78"/>
    <w:rsid w:val="00EB12FF"/>
    <w:rsid w:val="00EB1557"/>
    <w:rsid w:val="00EB3008"/>
    <w:rsid w:val="00EB3212"/>
    <w:rsid w:val="00EB4E6E"/>
    <w:rsid w:val="00EB5A79"/>
    <w:rsid w:val="00EB5E14"/>
    <w:rsid w:val="00EC2424"/>
    <w:rsid w:val="00EC2CDC"/>
    <w:rsid w:val="00EC3029"/>
    <w:rsid w:val="00EC31C9"/>
    <w:rsid w:val="00EC385F"/>
    <w:rsid w:val="00EC3D84"/>
    <w:rsid w:val="00EC6BB3"/>
    <w:rsid w:val="00ED2F05"/>
    <w:rsid w:val="00ED3C7A"/>
    <w:rsid w:val="00ED4110"/>
    <w:rsid w:val="00ED4C64"/>
    <w:rsid w:val="00ED57CE"/>
    <w:rsid w:val="00ED654B"/>
    <w:rsid w:val="00ED691B"/>
    <w:rsid w:val="00ED6AD3"/>
    <w:rsid w:val="00ED6E7C"/>
    <w:rsid w:val="00EE1170"/>
    <w:rsid w:val="00EE1BAA"/>
    <w:rsid w:val="00EE3249"/>
    <w:rsid w:val="00EE46B6"/>
    <w:rsid w:val="00EE5248"/>
    <w:rsid w:val="00EF2DF9"/>
    <w:rsid w:val="00EF35C2"/>
    <w:rsid w:val="00EF392B"/>
    <w:rsid w:val="00EF3A96"/>
    <w:rsid w:val="00EF4DDB"/>
    <w:rsid w:val="00EF52B9"/>
    <w:rsid w:val="00EF7C3E"/>
    <w:rsid w:val="00F0062E"/>
    <w:rsid w:val="00F007FB"/>
    <w:rsid w:val="00F00E1C"/>
    <w:rsid w:val="00F03EB3"/>
    <w:rsid w:val="00F0420E"/>
    <w:rsid w:val="00F07AA0"/>
    <w:rsid w:val="00F12467"/>
    <w:rsid w:val="00F151A8"/>
    <w:rsid w:val="00F151E1"/>
    <w:rsid w:val="00F156A6"/>
    <w:rsid w:val="00F17807"/>
    <w:rsid w:val="00F20CEC"/>
    <w:rsid w:val="00F26A9B"/>
    <w:rsid w:val="00F30EBC"/>
    <w:rsid w:val="00F32E2D"/>
    <w:rsid w:val="00F33713"/>
    <w:rsid w:val="00F37EA5"/>
    <w:rsid w:val="00F41055"/>
    <w:rsid w:val="00F41C10"/>
    <w:rsid w:val="00F4672C"/>
    <w:rsid w:val="00F46797"/>
    <w:rsid w:val="00F51F72"/>
    <w:rsid w:val="00F526E9"/>
    <w:rsid w:val="00F52B7B"/>
    <w:rsid w:val="00F54D40"/>
    <w:rsid w:val="00F54EB4"/>
    <w:rsid w:val="00F55426"/>
    <w:rsid w:val="00F5754C"/>
    <w:rsid w:val="00F576A5"/>
    <w:rsid w:val="00F57CC9"/>
    <w:rsid w:val="00F62AF8"/>
    <w:rsid w:val="00F64DC0"/>
    <w:rsid w:val="00F652D8"/>
    <w:rsid w:val="00F718D9"/>
    <w:rsid w:val="00F73208"/>
    <w:rsid w:val="00F752D8"/>
    <w:rsid w:val="00F7544E"/>
    <w:rsid w:val="00F77139"/>
    <w:rsid w:val="00F800C8"/>
    <w:rsid w:val="00F81020"/>
    <w:rsid w:val="00F85400"/>
    <w:rsid w:val="00F90E01"/>
    <w:rsid w:val="00F928A9"/>
    <w:rsid w:val="00F92CC8"/>
    <w:rsid w:val="00F93014"/>
    <w:rsid w:val="00FA051B"/>
    <w:rsid w:val="00FA0ECD"/>
    <w:rsid w:val="00FA0EE6"/>
    <w:rsid w:val="00FA2C4E"/>
    <w:rsid w:val="00FA3695"/>
    <w:rsid w:val="00FA36CB"/>
    <w:rsid w:val="00FA41A8"/>
    <w:rsid w:val="00FA5153"/>
    <w:rsid w:val="00FA5171"/>
    <w:rsid w:val="00FA7164"/>
    <w:rsid w:val="00FA7880"/>
    <w:rsid w:val="00FB034F"/>
    <w:rsid w:val="00FB0C22"/>
    <w:rsid w:val="00FB146E"/>
    <w:rsid w:val="00FB1E5E"/>
    <w:rsid w:val="00FB220B"/>
    <w:rsid w:val="00FB6966"/>
    <w:rsid w:val="00FC0D31"/>
    <w:rsid w:val="00FC2216"/>
    <w:rsid w:val="00FC511A"/>
    <w:rsid w:val="00FC5907"/>
    <w:rsid w:val="00FC6CA9"/>
    <w:rsid w:val="00FD0100"/>
    <w:rsid w:val="00FD17BF"/>
    <w:rsid w:val="00FD58E7"/>
    <w:rsid w:val="00FD67A3"/>
    <w:rsid w:val="00FD78A9"/>
    <w:rsid w:val="00FE1091"/>
    <w:rsid w:val="00FE144D"/>
    <w:rsid w:val="00FE1BAF"/>
    <w:rsid w:val="00FE2D63"/>
    <w:rsid w:val="00FE46CE"/>
    <w:rsid w:val="00FE6AF0"/>
    <w:rsid w:val="00FF0BA6"/>
    <w:rsid w:val="00FF1D47"/>
    <w:rsid w:val="00FF3AC1"/>
    <w:rsid w:val="00FF3B61"/>
    <w:rsid w:val="00FF419C"/>
    <w:rsid w:val="00FF49ED"/>
    <w:rsid w:val="00FF507A"/>
    <w:rsid w:val="00FF5B2F"/>
    <w:rsid w:val="00FF6D3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9fc"/>
    </o:shapedefaults>
    <o:shapelayout v:ext="edit">
      <o:idmap v:ext="edit" data="1"/>
    </o:shapelayout>
  </w:shapeDefaults>
  <w:decimalSymbol w:val="."/>
  <w:listSeparator w:val=","/>
  <w14:docId w14:val="556226E8"/>
  <w15:docId w15:val="{6F1110DB-E6C1-4CC9-9444-5828EE283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1170"/>
    <w:pPr>
      <w:keepNext/>
      <w:keepLines/>
      <w:spacing w:before="480" w:after="0" w:line="240" w:lineRule="auto"/>
      <w:outlineLvl w:val="0"/>
    </w:pPr>
    <w:rPr>
      <w:rFonts w:asciiTheme="majorHAnsi" w:eastAsiaTheme="majorEastAsia" w:hAnsiTheme="majorHAnsi" w:cstheme="majorBidi"/>
      <w:b/>
      <w:bCs/>
      <w:color w:val="AE9638" w:themeColor="accent1" w:themeShade="BF"/>
      <w:sz w:val="28"/>
      <w:szCs w:val="28"/>
    </w:rPr>
  </w:style>
  <w:style w:type="paragraph" w:styleId="Heading2">
    <w:name w:val="heading 2"/>
    <w:basedOn w:val="Normal"/>
    <w:next w:val="Normal"/>
    <w:link w:val="Heading2Char"/>
    <w:uiPriority w:val="9"/>
    <w:unhideWhenUsed/>
    <w:qFormat/>
    <w:rsid w:val="00EE1170"/>
    <w:pPr>
      <w:keepNext/>
      <w:keepLines/>
      <w:spacing w:before="200" w:after="0" w:line="240" w:lineRule="auto"/>
      <w:outlineLvl w:val="1"/>
    </w:pPr>
    <w:rPr>
      <w:rFonts w:asciiTheme="majorHAnsi" w:eastAsiaTheme="majorEastAsia" w:hAnsiTheme="majorHAnsi" w:cstheme="majorBidi"/>
      <w:b/>
      <w:bCs/>
      <w:color w:val="CEB966" w:themeColor="accent1"/>
      <w:sz w:val="26"/>
      <w:szCs w:val="26"/>
    </w:rPr>
  </w:style>
  <w:style w:type="paragraph" w:styleId="Heading3">
    <w:name w:val="heading 3"/>
    <w:basedOn w:val="Normal"/>
    <w:next w:val="Normal"/>
    <w:link w:val="Heading3Char"/>
    <w:qFormat/>
    <w:rsid w:val="00EE1170"/>
    <w:pPr>
      <w:keepNext/>
      <w:spacing w:after="0" w:line="240" w:lineRule="auto"/>
      <w:outlineLvl w:val="2"/>
    </w:pPr>
    <w:rPr>
      <w:rFonts w:ascii="Arial" w:eastAsia="Times" w:hAnsi="Arial" w:cs="Arial"/>
      <w:b/>
      <w:bCs/>
      <w:sz w:val="24"/>
      <w:szCs w:val="24"/>
    </w:rPr>
  </w:style>
  <w:style w:type="paragraph" w:styleId="Heading4">
    <w:name w:val="heading 4"/>
    <w:basedOn w:val="Normal"/>
    <w:next w:val="Normal"/>
    <w:link w:val="Heading4Char"/>
    <w:uiPriority w:val="9"/>
    <w:semiHidden/>
    <w:unhideWhenUsed/>
    <w:qFormat/>
    <w:rsid w:val="005C6A04"/>
    <w:pPr>
      <w:keepNext/>
      <w:keepLines/>
      <w:spacing w:before="200" w:after="0"/>
      <w:outlineLvl w:val="3"/>
    </w:pPr>
    <w:rPr>
      <w:rFonts w:asciiTheme="majorHAnsi" w:eastAsiaTheme="majorEastAsia" w:hAnsiTheme="majorHAnsi" w:cstheme="majorBidi"/>
      <w:b/>
      <w:bCs/>
      <w:i/>
      <w:iCs/>
      <w:color w:val="CEB966" w:themeColor="accent1"/>
    </w:rPr>
  </w:style>
  <w:style w:type="paragraph" w:styleId="Heading5">
    <w:name w:val="heading 5"/>
    <w:basedOn w:val="Normal"/>
    <w:next w:val="Normal"/>
    <w:link w:val="Heading5Char"/>
    <w:uiPriority w:val="9"/>
    <w:semiHidden/>
    <w:unhideWhenUsed/>
    <w:qFormat/>
    <w:rsid w:val="005C6A04"/>
    <w:pPr>
      <w:keepNext/>
      <w:keepLines/>
      <w:spacing w:before="200" w:after="0"/>
      <w:outlineLvl w:val="4"/>
    </w:pPr>
    <w:rPr>
      <w:rFonts w:asciiTheme="majorHAnsi" w:eastAsiaTheme="majorEastAsia" w:hAnsiTheme="majorHAnsi" w:cstheme="majorBidi"/>
      <w:color w:val="746325" w:themeColor="accent1" w:themeShade="7F"/>
    </w:rPr>
  </w:style>
  <w:style w:type="paragraph" w:styleId="Heading6">
    <w:name w:val="heading 6"/>
    <w:basedOn w:val="Normal"/>
    <w:next w:val="Normal"/>
    <w:link w:val="Heading6Char"/>
    <w:qFormat/>
    <w:rsid w:val="00EE1170"/>
    <w:pPr>
      <w:keepNext/>
      <w:spacing w:after="0" w:line="240" w:lineRule="auto"/>
      <w:jc w:val="center"/>
      <w:outlineLvl w:val="5"/>
    </w:pPr>
    <w:rPr>
      <w:rFonts w:ascii="Albertus Extra Bold" w:eastAsia="Times" w:hAnsi="Albertus Extra Bold" w:cs="Albertus Extra Bold"/>
      <w:b/>
      <w:bCs/>
      <w:sz w:val="24"/>
      <w:szCs w:val="24"/>
      <w:u w:val="single"/>
    </w:rPr>
  </w:style>
  <w:style w:type="paragraph" w:styleId="Heading7">
    <w:name w:val="heading 7"/>
    <w:basedOn w:val="Normal"/>
    <w:next w:val="Normal"/>
    <w:link w:val="Heading7Char"/>
    <w:qFormat/>
    <w:rsid w:val="00EE1170"/>
    <w:pPr>
      <w:keepNext/>
      <w:spacing w:after="0" w:line="240" w:lineRule="auto"/>
      <w:outlineLvl w:val="6"/>
    </w:pPr>
    <w:rPr>
      <w:rFonts w:ascii="Arial" w:eastAsia="Times" w:hAnsi="Arial" w:cs="Arial"/>
      <w:b/>
      <w:bCs/>
      <w:color w:val="000000"/>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170"/>
    <w:rPr>
      <w:rFonts w:asciiTheme="majorHAnsi" w:eastAsiaTheme="majorEastAsia" w:hAnsiTheme="majorHAnsi" w:cstheme="majorBidi"/>
      <w:b/>
      <w:bCs/>
      <w:color w:val="AE9638" w:themeColor="accent1" w:themeShade="BF"/>
      <w:sz w:val="28"/>
      <w:szCs w:val="28"/>
    </w:rPr>
  </w:style>
  <w:style w:type="character" w:customStyle="1" w:styleId="Heading2Char">
    <w:name w:val="Heading 2 Char"/>
    <w:basedOn w:val="DefaultParagraphFont"/>
    <w:link w:val="Heading2"/>
    <w:uiPriority w:val="9"/>
    <w:rsid w:val="00EE1170"/>
    <w:rPr>
      <w:rFonts w:asciiTheme="majorHAnsi" w:eastAsiaTheme="majorEastAsia" w:hAnsiTheme="majorHAnsi" w:cstheme="majorBidi"/>
      <w:b/>
      <w:bCs/>
      <w:color w:val="CEB966" w:themeColor="accent1"/>
      <w:sz w:val="26"/>
      <w:szCs w:val="26"/>
    </w:rPr>
  </w:style>
  <w:style w:type="character" w:customStyle="1" w:styleId="Heading3Char">
    <w:name w:val="Heading 3 Char"/>
    <w:basedOn w:val="DefaultParagraphFont"/>
    <w:link w:val="Heading3"/>
    <w:rsid w:val="00EE1170"/>
    <w:rPr>
      <w:rFonts w:ascii="Arial" w:eastAsia="Times" w:hAnsi="Arial" w:cs="Arial"/>
      <w:b/>
      <w:bCs/>
      <w:sz w:val="24"/>
      <w:szCs w:val="24"/>
    </w:rPr>
  </w:style>
  <w:style w:type="character" w:customStyle="1" w:styleId="Heading6Char">
    <w:name w:val="Heading 6 Char"/>
    <w:basedOn w:val="DefaultParagraphFont"/>
    <w:link w:val="Heading6"/>
    <w:rsid w:val="00EE1170"/>
    <w:rPr>
      <w:rFonts w:ascii="Albertus Extra Bold" w:eastAsia="Times" w:hAnsi="Albertus Extra Bold" w:cs="Albertus Extra Bold"/>
      <w:b/>
      <w:bCs/>
      <w:sz w:val="24"/>
      <w:szCs w:val="24"/>
      <w:u w:val="single"/>
    </w:rPr>
  </w:style>
  <w:style w:type="character" w:customStyle="1" w:styleId="Heading7Char">
    <w:name w:val="Heading 7 Char"/>
    <w:basedOn w:val="DefaultParagraphFont"/>
    <w:link w:val="Heading7"/>
    <w:rsid w:val="00EE1170"/>
    <w:rPr>
      <w:rFonts w:ascii="Arial" w:eastAsia="Times" w:hAnsi="Arial" w:cs="Arial"/>
      <w:b/>
      <w:bCs/>
      <w:color w:val="000000"/>
      <w:sz w:val="24"/>
      <w:szCs w:val="24"/>
      <w:u w:val="single"/>
    </w:rPr>
  </w:style>
  <w:style w:type="numbering" w:customStyle="1" w:styleId="NoList1">
    <w:name w:val="No List1"/>
    <w:next w:val="NoList"/>
    <w:uiPriority w:val="99"/>
    <w:semiHidden/>
    <w:unhideWhenUsed/>
    <w:rsid w:val="00EE1170"/>
  </w:style>
  <w:style w:type="paragraph" w:styleId="TOC1">
    <w:name w:val="toc 1"/>
    <w:basedOn w:val="Normal"/>
    <w:next w:val="Normal"/>
    <w:autoRedefine/>
    <w:semiHidden/>
    <w:rsid w:val="00EE1170"/>
    <w:pPr>
      <w:spacing w:before="240" w:after="120" w:line="240" w:lineRule="auto"/>
    </w:pPr>
    <w:rPr>
      <w:rFonts w:ascii="Times New Roman" w:eastAsia="Times" w:hAnsi="Times New Roman" w:cs="Times New Roman"/>
      <w:b/>
      <w:bCs/>
      <w:sz w:val="24"/>
      <w:szCs w:val="24"/>
    </w:rPr>
  </w:style>
  <w:style w:type="paragraph" w:styleId="TOC3">
    <w:name w:val="toc 3"/>
    <w:basedOn w:val="Normal"/>
    <w:next w:val="Normal"/>
    <w:autoRedefine/>
    <w:semiHidden/>
    <w:rsid w:val="00EE1170"/>
    <w:pPr>
      <w:tabs>
        <w:tab w:val="right" w:leader="dot" w:pos="9678"/>
      </w:tabs>
      <w:spacing w:after="0" w:line="240" w:lineRule="auto"/>
      <w:ind w:left="480" w:right="-170"/>
    </w:pPr>
    <w:rPr>
      <w:rFonts w:ascii="Times New Roman" w:eastAsia="Times" w:hAnsi="Times New Roman" w:cs="Times New Roman"/>
      <w:sz w:val="24"/>
      <w:szCs w:val="24"/>
    </w:rPr>
  </w:style>
  <w:style w:type="paragraph" w:styleId="Header">
    <w:name w:val="header"/>
    <w:basedOn w:val="Normal"/>
    <w:link w:val="HeaderChar"/>
    <w:uiPriority w:val="99"/>
    <w:rsid w:val="00EE1170"/>
    <w:pPr>
      <w:tabs>
        <w:tab w:val="center" w:pos="4153"/>
        <w:tab w:val="right" w:pos="8306"/>
      </w:tabs>
      <w:spacing w:after="0" w:line="240" w:lineRule="auto"/>
    </w:pPr>
    <w:rPr>
      <w:rFonts w:ascii="Arial" w:eastAsia="Times" w:hAnsi="Arial" w:cs="Times New Roman"/>
      <w:sz w:val="24"/>
      <w:szCs w:val="24"/>
      <w:lang w:val="x-none"/>
    </w:rPr>
  </w:style>
  <w:style w:type="character" w:customStyle="1" w:styleId="HeaderChar">
    <w:name w:val="Header Char"/>
    <w:basedOn w:val="DefaultParagraphFont"/>
    <w:link w:val="Header"/>
    <w:uiPriority w:val="99"/>
    <w:rsid w:val="00EE1170"/>
    <w:rPr>
      <w:rFonts w:ascii="Arial" w:eastAsia="Times" w:hAnsi="Arial" w:cs="Times New Roman"/>
      <w:sz w:val="24"/>
      <w:szCs w:val="24"/>
      <w:lang w:val="x-none"/>
    </w:rPr>
  </w:style>
  <w:style w:type="character" w:styleId="PageNumber">
    <w:name w:val="page number"/>
    <w:rsid w:val="00EE1170"/>
    <w:rPr>
      <w:rFonts w:cs="Times New Roman"/>
    </w:rPr>
  </w:style>
  <w:style w:type="paragraph" w:styleId="Footer">
    <w:name w:val="footer"/>
    <w:basedOn w:val="Normal"/>
    <w:link w:val="FooterChar"/>
    <w:uiPriority w:val="99"/>
    <w:rsid w:val="00EE1170"/>
    <w:pPr>
      <w:tabs>
        <w:tab w:val="center" w:pos="4153"/>
        <w:tab w:val="right" w:pos="8306"/>
      </w:tabs>
      <w:spacing w:after="0" w:line="240" w:lineRule="auto"/>
    </w:pPr>
    <w:rPr>
      <w:rFonts w:ascii="Arial" w:eastAsia="Times" w:hAnsi="Arial" w:cs="Times New Roman"/>
      <w:sz w:val="24"/>
      <w:szCs w:val="24"/>
      <w:lang w:val="x-none"/>
    </w:rPr>
  </w:style>
  <w:style w:type="character" w:customStyle="1" w:styleId="FooterChar">
    <w:name w:val="Footer Char"/>
    <w:basedOn w:val="DefaultParagraphFont"/>
    <w:link w:val="Footer"/>
    <w:uiPriority w:val="99"/>
    <w:rsid w:val="00EE1170"/>
    <w:rPr>
      <w:rFonts w:ascii="Arial" w:eastAsia="Times" w:hAnsi="Arial" w:cs="Times New Roman"/>
      <w:sz w:val="24"/>
      <w:szCs w:val="24"/>
      <w:lang w:val="x-none"/>
    </w:rPr>
  </w:style>
  <w:style w:type="paragraph" w:styleId="BodyText2">
    <w:name w:val="Body Text 2"/>
    <w:basedOn w:val="Normal"/>
    <w:link w:val="BodyText2Char"/>
    <w:rsid w:val="00EE1170"/>
    <w:pPr>
      <w:spacing w:after="0" w:line="240" w:lineRule="auto"/>
    </w:pPr>
    <w:rPr>
      <w:rFonts w:ascii="Arial" w:eastAsia="Times" w:hAnsi="Arial" w:cs="Arial"/>
      <w:color w:val="800080"/>
      <w:sz w:val="24"/>
      <w:szCs w:val="24"/>
      <w:lang w:val="en-US"/>
    </w:rPr>
  </w:style>
  <w:style w:type="character" w:customStyle="1" w:styleId="BodyText2Char">
    <w:name w:val="Body Text 2 Char"/>
    <w:basedOn w:val="DefaultParagraphFont"/>
    <w:link w:val="BodyText2"/>
    <w:rsid w:val="00EE1170"/>
    <w:rPr>
      <w:rFonts w:ascii="Arial" w:eastAsia="Times" w:hAnsi="Arial" w:cs="Arial"/>
      <w:color w:val="800080"/>
      <w:sz w:val="24"/>
      <w:szCs w:val="24"/>
      <w:lang w:val="en-US"/>
    </w:rPr>
  </w:style>
  <w:style w:type="paragraph" w:styleId="NormalWeb">
    <w:name w:val="Normal (Web)"/>
    <w:basedOn w:val="Normal"/>
    <w:uiPriority w:val="99"/>
    <w:rsid w:val="00EE117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next w:val="Subtitle"/>
    <w:link w:val="TitleChar"/>
    <w:qFormat/>
    <w:rsid w:val="00EE1170"/>
    <w:pPr>
      <w:keepNext/>
      <w:keepLines/>
      <w:spacing w:before="140" w:after="0" w:line="240" w:lineRule="auto"/>
      <w:jc w:val="center"/>
    </w:pPr>
    <w:rPr>
      <w:rFonts w:ascii="Garamond" w:eastAsia="Times New Roman" w:hAnsi="Garamond" w:cs="Times New Roman"/>
      <w:caps/>
      <w:spacing w:val="60"/>
      <w:kern w:val="20"/>
      <w:sz w:val="44"/>
      <w:szCs w:val="20"/>
      <w:lang w:val="en-US"/>
    </w:rPr>
  </w:style>
  <w:style w:type="character" w:customStyle="1" w:styleId="TitleChar">
    <w:name w:val="Title Char"/>
    <w:basedOn w:val="DefaultParagraphFont"/>
    <w:link w:val="Title"/>
    <w:rsid w:val="00EE1170"/>
    <w:rPr>
      <w:rFonts w:ascii="Garamond" w:eastAsia="Times New Roman" w:hAnsi="Garamond" w:cs="Times New Roman"/>
      <w:caps/>
      <w:spacing w:val="60"/>
      <w:kern w:val="20"/>
      <w:sz w:val="44"/>
      <w:szCs w:val="20"/>
      <w:lang w:val="en-US"/>
    </w:rPr>
  </w:style>
  <w:style w:type="paragraph" w:styleId="Subtitle">
    <w:name w:val="Subtitle"/>
    <w:basedOn w:val="Normal"/>
    <w:next w:val="Normal"/>
    <w:link w:val="SubtitleChar"/>
    <w:qFormat/>
    <w:rsid w:val="00EE1170"/>
    <w:pPr>
      <w:spacing w:after="60" w:line="240" w:lineRule="auto"/>
      <w:jc w:val="center"/>
      <w:outlineLvl w:val="1"/>
    </w:pPr>
    <w:rPr>
      <w:rFonts w:ascii="Cambria" w:eastAsia="Times New Roman" w:hAnsi="Cambria" w:cs="Times New Roman"/>
      <w:sz w:val="24"/>
      <w:szCs w:val="24"/>
      <w:lang w:val="x-none"/>
    </w:rPr>
  </w:style>
  <w:style w:type="character" w:customStyle="1" w:styleId="SubtitleChar">
    <w:name w:val="Subtitle Char"/>
    <w:basedOn w:val="DefaultParagraphFont"/>
    <w:link w:val="Subtitle"/>
    <w:rsid w:val="00EE1170"/>
    <w:rPr>
      <w:rFonts w:ascii="Cambria" w:eastAsia="Times New Roman" w:hAnsi="Cambria" w:cs="Times New Roman"/>
      <w:sz w:val="24"/>
      <w:szCs w:val="24"/>
      <w:lang w:val="x-none"/>
    </w:rPr>
  </w:style>
  <w:style w:type="paragraph" w:styleId="BodyText">
    <w:name w:val="Body Text"/>
    <w:basedOn w:val="Normal"/>
    <w:link w:val="BodyTextChar"/>
    <w:rsid w:val="00AD2EB0"/>
    <w:pPr>
      <w:spacing w:after="120" w:line="240" w:lineRule="auto"/>
    </w:pPr>
    <w:rPr>
      <w:rFonts w:ascii="Arial" w:eastAsia="Times New Roman" w:hAnsi="Arial" w:cs="Times New Roman"/>
      <w:sz w:val="24"/>
      <w:szCs w:val="24"/>
      <w:lang w:val="x-none"/>
    </w:rPr>
  </w:style>
  <w:style w:type="character" w:customStyle="1" w:styleId="BodyTextChar">
    <w:name w:val="Body Text Char"/>
    <w:basedOn w:val="DefaultParagraphFont"/>
    <w:link w:val="BodyText"/>
    <w:rsid w:val="00AD2EB0"/>
    <w:rPr>
      <w:rFonts w:ascii="Arial" w:eastAsia="Times New Roman" w:hAnsi="Arial" w:cs="Times New Roman"/>
      <w:sz w:val="24"/>
      <w:szCs w:val="24"/>
      <w:lang w:val="x-none"/>
    </w:rPr>
  </w:style>
  <w:style w:type="character" w:customStyle="1" w:styleId="Lead-inEmphasis">
    <w:name w:val="Lead-in Emphasis"/>
    <w:rsid w:val="00EE1170"/>
    <w:rPr>
      <w:caps/>
      <w:sz w:val="18"/>
    </w:rPr>
  </w:style>
  <w:style w:type="paragraph" w:styleId="ListBullet">
    <w:name w:val="List Bullet"/>
    <w:basedOn w:val="Normal"/>
    <w:rsid w:val="00EE1170"/>
    <w:pPr>
      <w:numPr>
        <w:numId w:val="1"/>
      </w:numPr>
      <w:spacing w:after="240" w:line="240" w:lineRule="atLeast"/>
      <w:ind w:right="720"/>
      <w:jc w:val="both"/>
    </w:pPr>
    <w:rPr>
      <w:rFonts w:ascii="Garamond" w:eastAsia="Times New Roman" w:hAnsi="Garamond" w:cs="Times New Roman"/>
      <w:szCs w:val="20"/>
      <w:lang w:val="en-US"/>
    </w:rPr>
  </w:style>
  <w:style w:type="paragraph" w:styleId="NoSpacing">
    <w:name w:val="No Spacing"/>
    <w:uiPriority w:val="1"/>
    <w:qFormat/>
    <w:rsid w:val="00EE1170"/>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EE117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E1170"/>
    <w:rPr>
      <w:rFonts w:ascii="Tahoma" w:eastAsia="Times New Roman" w:hAnsi="Tahoma" w:cs="Tahoma"/>
      <w:sz w:val="16"/>
      <w:szCs w:val="16"/>
    </w:rPr>
  </w:style>
  <w:style w:type="paragraph" w:styleId="ListParagraph">
    <w:name w:val="List Paragraph"/>
    <w:basedOn w:val="Normal"/>
    <w:uiPriority w:val="34"/>
    <w:qFormat/>
    <w:rsid w:val="00EE1170"/>
    <w:pPr>
      <w:spacing w:after="0" w:line="240" w:lineRule="auto"/>
      <w:ind w:left="720"/>
      <w:contextualSpacing/>
    </w:pPr>
    <w:rPr>
      <w:rFonts w:ascii="Arial" w:eastAsia="Times New Roman" w:hAnsi="Arial" w:cs="Arial"/>
      <w:sz w:val="24"/>
      <w:szCs w:val="24"/>
    </w:rPr>
  </w:style>
  <w:style w:type="paragraph" w:customStyle="1" w:styleId="Bullet">
    <w:name w:val="Bullet"/>
    <w:rsid w:val="00EE1170"/>
    <w:pPr>
      <w:numPr>
        <w:numId w:val="2"/>
      </w:numPr>
      <w:tabs>
        <w:tab w:val="clear" w:pos="360"/>
        <w:tab w:val="num" w:pos="851"/>
      </w:tabs>
      <w:spacing w:before="60" w:after="60" w:line="240" w:lineRule="auto"/>
      <w:ind w:left="851" w:hanging="425"/>
      <w:jc w:val="both"/>
    </w:pPr>
    <w:rPr>
      <w:rFonts w:ascii="Garamond" w:eastAsia="Times New Roman" w:hAnsi="Garamond" w:cs="Tahoma"/>
      <w:sz w:val="24"/>
      <w:szCs w:val="24"/>
    </w:rPr>
  </w:style>
  <w:style w:type="paragraph" w:customStyle="1" w:styleId="Dochead3">
    <w:name w:val="Doc head 3"/>
    <w:basedOn w:val="Normal"/>
    <w:link w:val="Dochead3Char"/>
    <w:qFormat/>
    <w:rsid w:val="00EE1170"/>
    <w:pPr>
      <w:keepNext/>
      <w:spacing w:before="240" w:after="240" w:line="320" w:lineRule="exact"/>
    </w:pPr>
    <w:rPr>
      <w:rFonts w:ascii="Arial" w:eastAsia="Kozuka Gothic Pro M" w:hAnsi="Arial" w:cs="Arial"/>
      <w:b/>
      <w:sz w:val="24"/>
      <w:szCs w:val="24"/>
      <w:lang w:eastAsia="en-AU"/>
    </w:rPr>
  </w:style>
  <w:style w:type="character" w:customStyle="1" w:styleId="Dochead3Char">
    <w:name w:val="Doc head 3 Char"/>
    <w:link w:val="Dochead3"/>
    <w:rsid w:val="00EE1170"/>
    <w:rPr>
      <w:rFonts w:ascii="Arial" w:eastAsia="Kozuka Gothic Pro M" w:hAnsi="Arial" w:cs="Arial"/>
      <w:b/>
      <w:sz w:val="24"/>
      <w:szCs w:val="24"/>
      <w:lang w:eastAsia="en-AU"/>
    </w:rPr>
  </w:style>
  <w:style w:type="character" w:styleId="CommentReference">
    <w:name w:val="annotation reference"/>
    <w:basedOn w:val="DefaultParagraphFont"/>
    <w:uiPriority w:val="99"/>
    <w:semiHidden/>
    <w:unhideWhenUsed/>
    <w:rsid w:val="00EE1170"/>
    <w:rPr>
      <w:sz w:val="16"/>
      <w:szCs w:val="16"/>
    </w:rPr>
  </w:style>
  <w:style w:type="paragraph" w:styleId="CommentText">
    <w:name w:val="annotation text"/>
    <w:basedOn w:val="Normal"/>
    <w:link w:val="CommentTextChar"/>
    <w:uiPriority w:val="99"/>
    <w:semiHidden/>
    <w:unhideWhenUsed/>
    <w:rsid w:val="00EE1170"/>
    <w:pPr>
      <w:spacing w:after="0" w:line="240" w:lineRule="auto"/>
    </w:pPr>
    <w:rPr>
      <w:rFonts w:ascii="Arial" w:eastAsia="Times New Roman" w:hAnsi="Arial" w:cs="Arial"/>
      <w:sz w:val="20"/>
      <w:szCs w:val="20"/>
    </w:rPr>
  </w:style>
  <w:style w:type="character" w:customStyle="1" w:styleId="CommentTextChar">
    <w:name w:val="Comment Text Char"/>
    <w:basedOn w:val="DefaultParagraphFont"/>
    <w:link w:val="CommentText"/>
    <w:uiPriority w:val="99"/>
    <w:semiHidden/>
    <w:rsid w:val="00EE1170"/>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EE1170"/>
    <w:rPr>
      <w:b/>
      <w:bCs/>
    </w:rPr>
  </w:style>
  <w:style w:type="character" w:customStyle="1" w:styleId="CommentSubjectChar">
    <w:name w:val="Comment Subject Char"/>
    <w:basedOn w:val="CommentTextChar"/>
    <w:link w:val="CommentSubject"/>
    <w:uiPriority w:val="99"/>
    <w:semiHidden/>
    <w:rsid w:val="00EE1170"/>
    <w:rPr>
      <w:rFonts w:ascii="Arial" w:eastAsia="Times New Roman" w:hAnsi="Arial" w:cs="Arial"/>
      <w:b/>
      <w:bCs/>
      <w:sz w:val="20"/>
      <w:szCs w:val="20"/>
    </w:rPr>
  </w:style>
  <w:style w:type="paragraph" w:customStyle="1" w:styleId="Documenttext">
    <w:name w:val="Document text"/>
    <w:basedOn w:val="Normal"/>
    <w:link w:val="DocumenttextChar"/>
    <w:qFormat/>
    <w:rsid w:val="00EE1170"/>
    <w:pPr>
      <w:spacing w:before="120" w:line="340" w:lineRule="exact"/>
    </w:pPr>
    <w:rPr>
      <w:rFonts w:ascii="Arial" w:eastAsia="Kozuka Gothic Pro R" w:hAnsi="Arial" w:cs="Arial"/>
    </w:rPr>
  </w:style>
  <w:style w:type="character" w:customStyle="1" w:styleId="DocumenttextChar">
    <w:name w:val="Document text Char"/>
    <w:link w:val="Documenttext"/>
    <w:rsid w:val="00EE1170"/>
    <w:rPr>
      <w:rFonts w:ascii="Arial" w:eastAsia="Kozuka Gothic Pro R" w:hAnsi="Arial" w:cs="Arial"/>
    </w:rPr>
  </w:style>
  <w:style w:type="character" w:styleId="Emphasis">
    <w:name w:val="Emphasis"/>
    <w:basedOn w:val="DefaultParagraphFont"/>
    <w:uiPriority w:val="20"/>
    <w:qFormat/>
    <w:rsid w:val="00EE1170"/>
    <w:rPr>
      <w:i/>
      <w:iCs/>
    </w:rPr>
  </w:style>
  <w:style w:type="paragraph" w:styleId="Revision">
    <w:name w:val="Revision"/>
    <w:hidden/>
    <w:uiPriority w:val="99"/>
    <w:semiHidden/>
    <w:rsid w:val="00EE1170"/>
    <w:pPr>
      <w:spacing w:after="0" w:line="240" w:lineRule="auto"/>
    </w:pPr>
    <w:rPr>
      <w:rFonts w:ascii="Arial" w:eastAsia="Times New Roman" w:hAnsi="Arial" w:cs="Arial"/>
      <w:sz w:val="24"/>
      <w:szCs w:val="24"/>
    </w:rPr>
  </w:style>
  <w:style w:type="character" w:styleId="Hyperlink">
    <w:name w:val="Hyperlink"/>
    <w:basedOn w:val="DefaultParagraphFont"/>
    <w:uiPriority w:val="99"/>
    <w:unhideWhenUsed/>
    <w:rsid w:val="002760B0"/>
    <w:rPr>
      <w:color w:val="410082" w:themeColor="hyperlink"/>
      <w:u w:val="single"/>
    </w:rPr>
  </w:style>
  <w:style w:type="character" w:customStyle="1" w:styleId="Heading4Char">
    <w:name w:val="Heading 4 Char"/>
    <w:basedOn w:val="DefaultParagraphFont"/>
    <w:link w:val="Heading4"/>
    <w:uiPriority w:val="9"/>
    <w:semiHidden/>
    <w:rsid w:val="005C6A04"/>
    <w:rPr>
      <w:rFonts w:asciiTheme="majorHAnsi" w:eastAsiaTheme="majorEastAsia" w:hAnsiTheme="majorHAnsi" w:cstheme="majorBidi"/>
      <w:b/>
      <w:bCs/>
      <w:i/>
      <w:iCs/>
      <w:color w:val="CEB966" w:themeColor="accent1"/>
    </w:rPr>
  </w:style>
  <w:style w:type="character" w:customStyle="1" w:styleId="Heading5Char">
    <w:name w:val="Heading 5 Char"/>
    <w:basedOn w:val="DefaultParagraphFont"/>
    <w:link w:val="Heading5"/>
    <w:uiPriority w:val="9"/>
    <w:semiHidden/>
    <w:rsid w:val="005C6A04"/>
    <w:rPr>
      <w:rFonts w:asciiTheme="majorHAnsi" w:eastAsiaTheme="majorEastAsia" w:hAnsiTheme="majorHAnsi" w:cstheme="majorBidi"/>
      <w:color w:val="746325" w:themeColor="accent1" w:themeShade="7F"/>
    </w:rPr>
  </w:style>
  <w:style w:type="character" w:customStyle="1" w:styleId="contentstyle11">
    <w:name w:val="contentstyle11"/>
    <w:basedOn w:val="DefaultParagraphFont"/>
    <w:rsid w:val="00B05720"/>
    <w:rPr>
      <w:strike w:val="0"/>
      <w:dstrike w:val="0"/>
      <w:color w:val="333333"/>
      <w:sz w:val="18"/>
      <w:szCs w:val="18"/>
      <w:u w:val="none"/>
      <w:effect w:val="none"/>
    </w:rPr>
  </w:style>
  <w:style w:type="character" w:customStyle="1" w:styleId="contentstyle31">
    <w:name w:val="contentstyle31"/>
    <w:basedOn w:val="DefaultParagraphFont"/>
    <w:rsid w:val="00B05720"/>
    <w:rPr>
      <w:strike w:val="0"/>
      <w:dstrike w:val="0"/>
      <w:color w:val="333333"/>
      <w:sz w:val="18"/>
      <w:szCs w:val="18"/>
      <w:u w:val="none"/>
      <w:effect w:val="none"/>
    </w:rPr>
  </w:style>
  <w:style w:type="paragraph" w:customStyle="1" w:styleId="DocMainHead">
    <w:name w:val="Doc Main Head"/>
    <w:basedOn w:val="Normal"/>
    <w:link w:val="DocMainHeadChar"/>
    <w:qFormat/>
    <w:rsid w:val="00274ADB"/>
    <w:pPr>
      <w:spacing w:before="240" w:after="240" w:line="320" w:lineRule="exact"/>
    </w:pPr>
    <w:rPr>
      <w:rFonts w:ascii="Arial" w:eastAsia="Kozuka Gothic Pro M" w:hAnsi="Arial" w:cs="Arial"/>
      <w:b/>
      <w:sz w:val="28"/>
      <w:szCs w:val="24"/>
      <w:lang w:eastAsia="en-AU"/>
    </w:rPr>
  </w:style>
  <w:style w:type="character" w:customStyle="1" w:styleId="DocMainHeadChar">
    <w:name w:val="Doc Main Head Char"/>
    <w:link w:val="DocMainHead"/>
    <w:rsid w:val="00274ADB"/>
    <w:rPr>
      <w:rFonts w:ascii="Arial" w:eastAsia="Kozuka Gothic Pro M" w:hAnsi="Arial" w:cs="Arial"/>
      <w:b/>
      <w:sz w:val="28"/>
      <w:szCs w:val="24"/>
      <w:lang w:eastAsia="en-AU"/>
    </w:rPr>
  </w:style>
  <w:style w:type="paragraph" w:customStyle="1" w:styleId="Default">
    <w:name w:val="Default"/>
    <w:rsid w:val="006B322E"/>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unhideWhenUsed/>
    <w:rsid w:val="00B17204"/>
    <w:pPr>
      <w:spacing w:after="0" w:line="240" w:lineRule="auto"/>
      <w:jc w:val="both"/>
    </w:pPr>
    <w:rPr>
      <w:rFonts w:ascii="Calibri" w:hAnsi="Calibri" w:cs="Times New Roman"/>
      <w:sz w:val="20"/>
      <w:szCs w:val="20"/>
    </w:rPr>
  </w:style>
  <w:style w:type="character" w:customStyle="1" w:styleId="EndnoteTextChar">
    <w:name w:val="Endnote Text Char"/>
    <w:basedOn w:val="DefaultParagraphFont"/>
    <w:link w:val="EndnoteText"/>
    <w:uiPriority w:val="99"/>
    <w:rsid w:val="00B17204"/>
    <w:rPr>
      <w:rFonts w:ascii="Calibri" w:hAnsi="Calibri" w:cs="Times New Roman"/>
      <w:sz w:val="20"/>
      <w:szCs w:val="20"/>
    </w:rPr>
  </w:style>
  <w:style w:type="character" w:styleId="EndnoteReference">
    <w:name w:val="endnote reference"/>
    <w:basedOn w:val="DefaultParagraphFont"/>
    <w:uiPriority w:val="99"/>
    <w:unhideWhenUsed/>
    <w:rsid w:val="00B17204"/>
    <w:rPr>
      <w:vertAlign w:val="superscript"/>
    </w:rPr>
  </w:style>
  <w:style w:type="character" w:styleId="Strong">
    <w:name w:val="Strong"/>
    <w:basedOn w:val="DefaultParagraphFont"/>
    <w:uiPriority w:val="22"/>
    <w:qFormat/>
    <w:rsid w:val="008D7B37"/>
    <w:rPr>
      <w:b/>
      <w:bCs/>
    </w:rPr>
  </w:style>
  <w:style w:type="character" w:customStyle="1" w:styleId="UnresolvedMention1">
    <w:name w:val="Unresolved Mention1"/>
    <w:basedOn w:val="DefaultParagraphFont"/>
    <w:uiPriority w:val="99"/>
    <w:semiHidden/>
    <w:unhideWhenUsed/>
    <w:rsid w:val="004D1F40"/>
    <w:rPr>
      <w:color w:val="808080"/>
      <w:shd w:val="clear" w:color="auto" w:fill="E6E6E6"/>
    </w:rPr>
  </w:style>
  <w:style w:type="paragraph" w:customStyle="1" w:styleId="Body">
    <w:name w:val="Body"/>
    <w:rsid w:val="001C16B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AU"/>
    </w:rPr>
  </w:style>
  <w:style w:type="paragraph" w:customStyle="1" w:styleId="Pa2">
    <w:name w:val="Pa2"/>
    <w:basedOn w:val="Default"/>
    <w:next w:val="Default"/>
    <w:uiPriority w:val="99"/>
    <w:rsid w:val="00122F30"/>
    <w:pPr>
      <w:spacing w:line="201" w:lineRule="atLeast"/>
    </w:pPr>
    <w:rPr>
      <w:rFonts w:ascii="DINOT" w:hAnsi="DINOT" w:cstheme="minorBidi"/>
      <w:color w:val="auto"/>
    </w:rPr>
  </w:style>
  <w:style w:type="numbering" w:customStyle="1" w:styleId="List0">
    <w:name w:val="List 0"/>
    <w:basedOn w:val="NoList"/>
    <w:rsid w:val="00530013"/>
    <w:pPr>
      <w:numPr>
        <w:numId w:val="30"/>
      </w:numPr>
    </w:pPr>
  </w:style>
  <w:style w:type="paragraph" w:styleId="Bibliography">
    <w:name w:val="Bibliography"/>
    <w:basedOn w:val="Normal"/>
    <w:next w:val="Normal"/>
    <w:uiPriority w:val="37"/>
    <w:unhideWhenUsed/>
    <w:rsid w:val="00530013"/>
    <w:pPr>
      <w:spacing w:after="0" w:line="240" w:lineRule="auto"/>
      <w:jc w:val="both"/>
    </w:pPr>
    <w:rPr>
      <w:rFonts w:ascii="Calibri" w:hAnsi="Calibri"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684261">
      <w:bodyDiv w:val="1"/>
      <w:marLeft w:val="0"/>
      <w:marRight w:val="0"/>
      <w:marTop w:val="0"/>
      <w:marBottom w:val="0"/>
      <w:divBdr>
        <w:top w:val="none" w:sz="0" w:space="0" w:color="auto"/>
        <w:left w:val="none" w:sz="0" w:space="0" w:color="auto"/>
        <w:bottom w:val="none" w:sz="0" w:space="0" w:color="auto"/>
        <w:right w:val="none" w:sz="0" w:space="0" w:color="auto"/>
      </w:divBdr>
    </w:div>
    <w:div w:id="614366384">
      <w:bodyDiv w:val="1"/>
      <w:marLeft w:val="0"/>
      <w:marRight w:val="0"/>
      <w:marTop w:val="0"/>
      <w:marBottom w:val="0"/>
      <w:divBdr>
        <w:top w:val="none" w:sz="0" w:space="0" w:color="auto"/>
        <w:left w:val="none" w:sz="0" w:space="0" w:color="auto"/>
        <w:bottom w:val="none" w:sz="0" w:space="0" w:color="auto"/>
        <w:right w:val="none" w:sz="0" w:space="0" w:color="auto"/>
      </w:divBdr>
    </w:div>
    <w:div w:id="952399309">
      <w:bodyDiv w:val="1"/>
      <w:marLeft w:val="0"/>
      <w:marRight w:val="0"/>
      <w:marTop w:val="0"/>
      <w:marBottom w:val="0"/>
      <w:divBdr>
        <w:top w:val="none" w:sz="0" w:space="0" w:color="auto"/>
        <w:left w:val="none" w:sz="0" w:space="0" w:color="auto"/>
        <w:bottom w:val="none" w:sz="0" w:space="0" w:color="auto"/>
        <w:right w:val="none" w:sz="0" w:space="0" w:color="auto"/>
      </w:divBdr>
    </w:div>
    <w:div w:id="1256598061">
      <w:bodyDiv w:val="1"/>
      <w:marLeft w:val="0"/>
      <w:marRight w:val="0"/>
      <w:marTop w:val="0"/>
      <w:marBottom w:val="0"/>
      <w:divBdr>
        <w:top w:val="none" w:sz="0" w:space="0" w:color="auto"/>
        <w:left w:val="none" w:sz="0" w:space="0" w:color="auto"/>
        <w:bottom w:val="none" w:sz="0" w:space="0" w:color="auto"/>
        <w:right w:val="none" w:sz="0" w:space="0" w:color="auto"/>
      </w:divBdr>
    </w:div>
    <w:div w:id="1642811761">
      <w:bodyDiv w:val="1"/>
      <w:marLeft w:val="0"/>
      <w:marRight w:val="0"/>
      <w:marTop w:val="0"/>
      <w:marBottom w:val="0"/>
      <w:divBdr>
        <w:top w:val="none" w:sz="0" w:space="0" w:color="auto"/>
        <w:left w:val="none" w:sz="0" w:space="0" w:color="auto"/>
        <w:bottom w:val="none" w:sz="0" w:space="0" w:color="auto"/>
        <w:right w:val="none" w:sz="0" w:space="0" w:color="auto"/>
      </w:divBdr>
    </w:div>
    <w:div w:id="1657151420">
      <w:bodyDiv w:val="1"/>
      <w:marLeft w:val="0"/>
      <w:marRight w:val="0"/>
      <w:marTop w:val="0"/>
      <w:marBottom w:val="0"/>
      <w:divBdr>
        <w:top w:val="none" w:sz="0" w:space="0" w:color="auto"/>
        <w:left w:val="none" w:sz="0" w:space="0" w:color="auto"/>
        <w:bottom w:val="none" w:sz="0" w:space="0" w:color="auto"/>
        <w:right w:val="none" w:sz="0" w:space="0" w:color="auto"/>
      </w:divBdr>
      <w:divsChild>
        <w:div w:id="1822841082">
          <w:marLeft w:val="0"/>
          <w:marRight w:val="0"/>
          <w:marTop w:val="0"/>
          <w:marBottom w:val="0"/>
          <w:divBdr>
            <w:top w:val="none" w:sz="0" w:space="0" w:color="auto"/>
            <w:left w:val="none" w:sz="0" w:space="0" w:color="auto"/>
            <w:bottom w:val="none" w:sz="0" w:space="0" w:color="auto"/>
            <w:right w:val="none" w:sz="0" w:space="0" w:color="auto"/>
          </w:divBdr>
        </w:div>
        <w:div w:id="94517261">
          <w:marLeft w:val="0"/>
          <w:marRight w:val="0"/>
          <w:marTop w:val="0"/>
          <w:marBottom w:val="0"/>
          <w:divBdr>
            <w:top w:val="none" w:sz="0" w:space="0" w:color="auto"/>
            <w:left w:val="none" w:sz="0" w:space="0" w:color="auto"/>
            <w:bottom w:val="none" w:sz="0" w:space="0" w:color="auto"/>
            <w:right w:val="none" w:sz="0" w:space="0" w:color="auto"/>
          </w:divBdr>
        </w:div>
      </w:divsChild>
    </w:div>
    <w:div w:id="1672758068">
      <w:bodyDiv w:val="1"/>
      <w:marLeft w:val="0"/>
      <w:marRight w:val="0"/>
      <w:marTop w:val="0"/>
      <w:marBottom w:val="0"/>
      <w:divBdr>
        <w:top w:val="none" w:sz="0" w:space="0" w:color="auto"/>
        <w:left w:val="none" w:sz="0" w:space="0" w:color="auto"/>
        <w:bottom w:val="none" w:sz="0" w:space="0" w:color="auto"/>
        <w:right w:val="none" w:sz="0" w:space="0" w:color="auto"/>
      </w:divBdr>
      <w:divsChild>
        <w:div w:id="57018768">
          <w:marLeft w:val="0"/>
          <w:marRight w:val="0"/>
          <w:marTop w:val="0"/>
          <w:marBottom w:val="0"/>
          <w:divBdr>
            <w:top w:val="none" w:sz="0" w:space="0" w:color="auto"/>
            <w:left w:val="none" w:sz="0" w:space="0" w:color="auto"/>
            <w:bottom w:val="none" w:sz="0" w:space="0" w:color="auto"/>
            <w:right w:val="none" w:sz="0" w:space="0" w:color="auto"/>
          </w:divBdr>
          <w:divsChild>
            <w:div w:id="1284078374">
              <w:marLeft w:val="0"/>
              <w:marRight w:val="0"/>
              <w:marTop w:val="0"/>
              <w:marBottom w:val="0"/>
              <w:divBdr>
                <w:top w:val="none" w:sz="0" w:space="0" w:color="auto"/>
                <w:left w:val="none" w:sz="0" w:space="0" w:color="auto"/>
                <w:bottom w:val="none" w:sz="0" w:space="0" w:color="auto"/>
                <w:right w:val="none" w:sz="0" w:space="0" w:color="auto"/>
              </w:divBdr>
              <w:divsChild>
                <w:div w:id="13385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0446">
      <w:bodyDiv w:val="1"/>
      <w:marLeft w:val="0"/>
      <w:marRight w:val="0"/>
      <w:marTop w:val="0"/>
      <w:marBottom w:val="0"/>
      <w:divBdr>
        <w:top w:val="none" w:sz="0" w:space="0" w:color="auto"/>
        <w:left w:val="none" w:sz="0" w:space="0" w:color="auto"/>
        <w:bottom w:val="none" w:sz="0" w:space="0" w:color="auto"/>
        <w:right w:val="none" w:sz="0" w:space="0" w:color="auto"/>
      </w:divBdr>
      <w:divsChild>
        <w:div w:id="1590574217">
          <w:marLeft w:val="0"/>
          <w:marRight w:val="0"/>
          <w:marTop w:val="0"/>
          <w:marBottom w:val="0"/>
          <w:divBdr>
            <w:top w:val="none" w:sz="0" w:space="0" w:color="auto"/>
            <w:left w:val="none" w:sz="0" w:space="0" w:color="auto"/>
            <w:bottom w:val="none" w:sz="0" w:space="0" w:color="auto"/>
            <w:right w:val="none" w:sz="0" w:space="0" w:color="auto"/>
          </w:divBdr>
          <w:divsChild>
            <w:div w:id="1762489067">
              <w:marLeft w:val="0"/>
              <w:marRight w:val="0"/>
              <w:marTop w:val="0"/>
              <w:marBottom w:val="0"/>
              <w:divBdr>
                <w:top w:val="none" w:sz="0" w:space="0" w:color="auto"/>
                <w:left w:val="none" w:sz="0" w:space="0" w:color="auto"/>
                <w:bottom w:val="none" w:sz="0" w:space="0" w:color="auto"/>
                <w:right w:val="none" w:sz="0" w:space="0" w:color="auto"/>
              </w:divBdr>
              <w:divsChild>
                <w:div w:id="324867993">
                  <w:marLeft w:val="-225"/>
                  <w:marRight w:val="-225"/>
                  <w:marTop w:val="0"/>
                  <w:marBottom w:val="0"/>
                  <w:divBdr>
                    <w:top w:val="none" w:sz="0" w:space="0" w:color="auto"/>
                    <w:left w:val="none" w:sz="0" w:space="0" w:color="auto"/>
                    <w:bottom w:val="none" w:sz="0" w:space="0" w:color="auto"/>
                    <w:right w:val="none" w:sz="0" w:space="0" w:color="auto"/>
                  </w:divBdr>
                  <w:divsChild>
                    <w:div w:id="31619895">
                      <w:marLeft w:val="0"/>
                      <w:marRight w:val="0"/>
                      <w:marTop w:val="0"/>
                      <w:marBottom w:val="0"/>
                      <w:divBdr>
                        <w:top w:val="none" w:sz="0" w:space="0" w:color="auto"/>
                        <w:left w:val="none" w:sz="0" w:space="0" w:color="auto"/>
                        <w:bottom w:val="none" w:sz="0" w:space="0" w:color="auto"/>
                        <w:right w:val="none" w:sz="0" w:space="0" w:color="auto"/>
                      </w:divBdr>
                      <w:divsChild>
                        <w:div w:id="1822187700">
                          <w:marLeft w:val="0"/>
                          <w:marRight w:val="0"/>
                          <w:marTop w:val="0"/>
                          <w:marBottom w:val="0"/>
                          <w:divBdr>
                            <w:top w:val="none" w:sz="0" w:space="0" w:color="auto"/>
                            <w:left w:val="none" w:sz="0" w:space="0" w:color="auto"/>
                            <w:bottom w:val="none" w:sz="0" w:space="0" w:color="auto"/>
                            <w:right w:val="none" w:sz="0" w:space="0" w:color="auto"/>
                          </w:divBdr>
                          <w:divsChild>
                            <w:div w:id="2143495493">
                              <w:marLeft w:val="0"/>
                              <w:marRight w:val="0"/>
                              <w:marTop w:val="0"/>
                              <w:marBottom w:val="0"/>
                              <w:divBdr>
                                <w:top w:val="single" w:sz="12" w:space="15" w:color="7F7F7F"/>
                                <w:left w:val="single" w:sz="12" w:space="11" w:color="7F7F7F"/>
                                <w:bottom w:val="single" w:sz="12" w:space="15" w:color="7F7F7F"/>
                                <w:right w:val="single" w:sz="12" w:space="11" w:color="7F7F7F"/>
                              </w:divBdr>
                              <w:divsChild>
                                <w:div w:id="15188122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tiff"/><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beryl.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dmin@beryl.org.au" TargetMode="Externa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100"/>
              <a:t>Key income and expenditure comparison</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7022119204325445"/>
          <c:y val="0.16917098445595855"/>
          <c:w val="0.79558546011714337"/>
          <c:h val="0.44339561829382729"/>
        </c:manualLayout>
      </c:layout>
      <c:barChart>
        <c:barDir val="col"/>
        <c:grouping val="clustered"/>
        <c:varyColors val="0"/>
        <c:ser>
          <c:idx val="0"/>
          <c:order val="0"/>
          <c:tx>
            <c:strRef>
              <c:f>Sheet1!$I$6</c:f>
              <c:strCache>
                <c:ptCount val="1"/>
                <c:pt idx="0">
                  <c:v>2016-17</c:v>
                </c:pt>
              </c:strCache>
            </c:strRef>
          </c:tx>
          <c:spPr>
            <a:solidFill>
              <a:schemeClr val="accent1"/>
            </a:solidFill>
            <a:ln>
              <a:noFill/>
            </a:ln>
            <a:effectLst/>
          </c:spPr>
          <c:invertIfNegative val="0"/>
          <c:cat>
            <c:strRef>
              <c:f>Sheet1!$J$5:$M$5</c:f>
              <c:strCache>
                <c:ptCount val="4"/>
                <c:pt idx="0">
                  <c:v>Other Income</c:v>
                </c:pt>
                <c:pt idx="1">
                  <c:v>Donations</c:v>
                </c:pt>
                <c:pt idx="2">
                  <c:v>Expenditure</c:v>
                </c:pt>
                <c:pt idx="3">
                  <c:v>Client Support Services</c:v>
                </c:pt>
              </c:strCache>
            </c:strRef>
          </c:cat>
          <c:val>
            <c:numRef>
              <c:f>Sheet1!$J$6:$M$6</c:f>
              <c:numCache>
                <c:formatCode>General</c:formatCode>
                <c:ptCount val="4"/>
                <c:pt idx="0">
                  <c:v>764167</c:v>
                </c:pt>
                <c:pt idx="1">
                  <c:v>43190</c:v>
                </c:pt>
                <c:pt idx="2">
                  <c:v>695598</c:v>
                </c:pt>
                <c:pt idx="3">
                  <c:v>26550</c:v>
                </c:pt>
              </c:numCache>
            </c:numRef>
          </c:val>
          <c:extLst>
            <c:ext xmlns:c16="http://schemas.microsoft.com/office/drawing/2014/chart" uri="{C3380CC4-5D6E-409C-BE32-E72D297353CC}">
              <c16:uniqueId val="{00000000-C897-4CEF-9C52-E2249CE48C37}"/>
            </c:ext>
          </c:extLst>
        </c:ser>
        <c:ser>
          <c:idx val="1"/>
          <c:order val="1"/>
          <c:tx>
            <c:strRef>
              <c:f>Sheet1!$I$7</c:f>
              <c:strCache>
                <c:ptCount val="1"/>
                <c:pt idx="0">
                  <c:v>2017-18</c:v>
                </c:pt>
              </c:strCache>
            </c:strRef>
          </c:tx>
          <c:spPr>
            <a:solidFill>
              <a:schemeClr val="accent2"/>
            </a:solidFill>
            <a:ln>
              <a:noFill/>
            </a:ln>
            <a:effectLst/>
          </c:spPr>
          <c:invertIfNegative val="0"/>
          <c:cat>
            <c:strRef>
              <c:f>Sheet1!$J$5:$M$5</c:f>
              <c:strCache>
                <c:ptCount val="4"/>
                <c:pt idx="0">
                  <c:v>Other Income</c:v>
                </c:pt>
                <c:pt idx="1">
                  <c:v>Donations</c:v>
                </c:pt>
                <c:pt idx="2">
                  <c:v>Expenditure</c:v>
                </c:pt>
                <c:pt idx="3">
                  <c:v>Client Support Services</c:v>
                </c:pt>
              </c:strCache>
            </c:strRef>
          </c:cat>
          <c:val>
            <c:numRef>
              <c:f>Sheet1!$J$7:$M$7</c:f>
              <c:numCache>
                <c:formatCode>General</c:formatCode>
                <c:ptCount val="4"/>
                <c:pt idx="0">
                  <c:v>754096</c:v>
                </c:pt>
                <c:pt idx="1">
                  <c:v>61377</c:v>
                </c:pt>
                <c:pt idx="2">
                  <c:v>696166</c:v>
                </c:pt>
                <c:pt idx="3">
                  <c:v>34656</c:v>
                </c:pt>
              </c:numCache>
            </c:numRef>
          </c:val>
          <c:extLst>
            <c:ext xmlns:c16="http://schemas.microsoft.com/office/drawing/2014/chart" uri="{C3380CC4-5D6E-409C-BE32-E72D297353CC}">
              <c16:uniqueId val="{00000001-C897-4CEF-9C52-E2249CE48C37}"/>
            </c:ext>
          </c:extLst>
        </c:ser>
        <c:dLbls>
          <c:showLegendKey val="0"/>
          <c:showVal val="0"/>
          <c:showCatName val="0"/>
          <c:showSerName val="0"/>
          <c:showPercent val="0"/>
          <c:showBubbleSize val="0"/>
        </c:dLbls>
        <c:gapWidth val="219"/>
        <c:overlap val="-27"/>
        <c:axId val="478357176"/>
        <c:axId val="478354040"/>
      </c:barChart>
      <c:catAx>
        <c:axId val="478357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Income / Expenditure Type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78354040"/>
        <c:crosses val="autoZero"/>
        <c:auto val="1"/>
        <c:lblAlgn val="ctr"/>
        <c:lblOffset val="100"/>
        <c:noMultiLvlLbl val="0"/>
      </c:catAx>
      <c:valAx>
        <c:axId val="478354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78357176"/>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AA185-22B8-4A57-8BE9-5D734C567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8415</Words>
  <Characters>47966</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Coordinator</dc:creator>
  <cp:lastModifiedBy>Coordinator</cp:lastModifiedBy>
  <cp:revision>2</cp:revision>
  <cp:lastPrinted>2018-10-11T05:49:00Z</cp:lastPrinted>
  <dcterms:created xsi:type="dcterms:W3CDTF">2018-10-16T05:12:00Z</dcterms:created>
  <dcterms:modified xsi:type="dcterms:W3CDTF">2018-10-16T05:12:00Z</dcterms:modified>
</cp:coreProperties>
</file>